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2DE65" w14:textId="77777777" w:rsidR="00D03306" w:rsidRPr="007D281B" w:rsidRDefault="00D03306">
      <w:pPr>
        <w:spacing w:line="262" w:lineRule="auto"/>
        <w:rPr>
          <w:rFonts w:eastAsiaTheme="minorEastAsia" w:hint="eastAsia"/>
          <w:lang w:eastAsia="zh-CN"/>
        </w:rPr>
      </w:pPr>
    </w:p>
    <w:p w14:paraId="1CABC852" w14:textId="77777777" w:rsidR="007D281B" w:rsidRDefault="00FD74D2" w:rsidP="007D281B">
      <w:pPr>
        <w:spacing w:before="143" w:line="278" w:lineRule="auto"/>
        <w:jc w:val="center"/>
        <w:rPr>
          <w:rFonts w:ascii="宋体" w:eastAsia="宋体" w:hAnsi="宋体" w:cs="宋体"/>
          <w:b/>
          <w:bCs/>
          <w:spacing w:val="-8"/>
          <w:sz w:val="44"/>
          <w:szCs w:val="44"/>
          <w:lang w:eastAsia="zh-CN"/>
        </w:rPr>
      </w:pPr>
      <w:r w:rsidRPr="007D281B">
        <w:rPr>
          <w:rFonts w:ascii="Times New Roman" w:eastAsia="宋体" w:hAnsi="Times New Roman" w:cs="Times New Roman"/>
          <w:b/>
          <w:bCs/>
          <w:spacing w:val="1"/>
          <w:sz w:val="44"/>
          <w:szCs w:val="44"/>
          <w:lang w:eastAsia="zh-CN"/>
        </w:rPr>
        <w:t>202</w:t>
      </w:r>
      <w:ins w:id="0" w:author="唠叨的小乀" w:date="2026-10-25T18:18:00Z">
        <w:r w:rsidRPr="007D281B">
          <w:rPr>
            <w:rFonts w:ascii="Times New Roman" w:eastAsia="宋体" w:hAnsi="Times New Roman" w:cs="Times New Roman"/>
            <w:b/>
            <w:bCs/>
            <w:color w:val="auto"/>
            <w:spacing w:val="1"/>
            <w:sz w:val="44"/>
            <w:szCs w:val="44"/>
            <w:lang w:eastAsia="zh-CN"/>
          </w:rPr>
          <w:t>6</w:t>
        </w:r>
      </w:ins>
      <w:r>
        <w:rPr>
          <w:rFonts w:ascii="宋体" w:eastAsia="宋体" w:hAnsi="宋体" w:cs="宋体"/>
          <w:b/>
          <w:bCs/>
          <w:spacing w:val="1"/>
          <w:sz w:val="44"/>
          <w:szCs w:val="44"/>
          <w:lang w:eastAsia="zh-CN"/>
        </w:rPr>
        <w:t>年湖南省学位与研究</w:t>
      </w:r>
      <w:r>
        <w:rPr>
          <w:rFonts w:ascii="宋体" w:eastAsia="宋体" w:hAnsi="宋体" w:cs="宋体"/>
          <w:b/>
          <w:bCs/>
          <w:spacing w:val="1"/>
          <w:sz w:val="44"/>
          <w:szCs w:val="44"/>
          <w:lang w:eastAsia="zh-CN"/>
        </w:rPr>
        <w:t>生</w:t>
      </w:r>
      <w:r>
        <w:rPr>
          <w:rFonts w:ascii="宋体" w:eastAsia="宋体" w:hAnsi="宋体" w:cs="宋体"/>
          <w:b/>
          <w:bCs/>
          <w:spacing w:val="1"/>
          <w:sz w:val="44"/>
          <w:szCs w:val="44"/>
          <w:lang w:eastAsia="zh-CN"/>
        </w:rPr>
        <w:t>教学</w:t>
      </w:r>
      <w:r>
        <w:rPr>
          <w:rFonts w:ascii="宋体" w:eastAsia="宋体" w:hAnsi="宋体" w:cs="宋体"/>
          <w:b/>
          <w:bCs/>
          <w:spacing w:val="-8"/>
          <w:sz w:val="44"/>
          <w:szCs w:val="44"/>
          <w:lang w:eastAsia="zh-CN"/>
        </w:rPr>
        <w:t>改革</w:t>
      </w:r>
    </w:p>
    <w:p w14:paraId="02A5DF55" w14:textId="7026D44F" w:rsidR="00D03306" w:rsidRPr="007D281B" w:rsidRDefault="00FD74D2" w:rsidP="007D281B">
      <w:pPr>
        <w:spacing w:afterLines="200" w:after="624" w:line="278" w:lineRule="auto"/>
        <w:jc w:val="center"/>
        <w:rPr>
          <w:rFonts w:ascii="宋体" w:eastAsia="宋体" w:hAnsi="宋体" w:cs="宋体" w:hint="eastAsia"/>
          <w:sz w:val="44"/>
          <w:szCs w:val="44"/>
          <w:lang w:eastAsia="zh-CN"/>
        </w:rPr>
      </w:pPr>
      <w:r>
        <w:rPr>
          <w:rFonts w:ascii="宋体" w:eastAsia="宋体" w:hAnsi="宋体" w:cs="宋体"/>
          <w:b/>
          <w:bCs/>
          <w:spacing w:val="-8"/>
          <w:sz w:val="44"/>
          <w:szCs w:val="44"/>
          <w:lang w:eastAsia="zh-CN"/>
        </w:rPr>
        <w:t>研究项目申报指南</w:t>
      </w:r>
    </w:p>
    <w:p w14:paraId="5C25DCED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主要围绕以下方向开展研究：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33995793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1. 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习近平总书记分领域思想与研究生思政课程、课程思政有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1CC17653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机融入研究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44E51269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2. 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习近平总书记关于湖南工作的重要讲话和指示批示精神阐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23003231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释与实践研究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599258CB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3. 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贯彻《学位法》推动我省研究生教育高质量发展研究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5E65392A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4. 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地方应用型高校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“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双一流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”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学科建设服务区域经济社会发展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6C4EDCCB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机制与路径研究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28793E1A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5. 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基于分类发展理念的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“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双一流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”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学科学术学位与专业学位研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4E5023B7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究生差异化培养体系构建研究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73770D20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6. “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人工智能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+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研究生教育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”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实施路径、方法研究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393F892D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7. 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卓越工程师产教融合培养与新工科人才培养模式改革研究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557E4343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8. 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研究生教育评价方式改革实践与探索研究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67E738DB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9. 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教育数字化赋能研究生教育教学改革研究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2C7D0965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10. 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开发数字教材助推研究生教材建设研究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53DE2761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11. 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研究生课程思政教育教学改革实践与探索研究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0C999D37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12. 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校企深度融合推进研究生课程教学改革实践与探索研究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7C310CCF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13. 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学士学位授权与授予管理实践与探索研究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00C56C7F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14. 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新时代导学关系构建与研究生教育高质量发展研究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30DFEB07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lastRenderedPageBreak/>
        <w:t xml:space="preserve">15. 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加强研究生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“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双导师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”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队伍建设的实践与探索研究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19482970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16. 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强化研究生科研创新与实践能力培养的实践与探索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006A6E05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17. 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深化医教协同提升临床医学专硕培养质量研究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0E0B53C1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18. 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研究生心理健康问题预防、应对、识别、处置研究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6398C919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19. 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学位论文质量的监管与改革研究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7767B7B1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20. 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学位论文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(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学术学位论文、专业学位论文、学士学位</w:t>
      </w:r>
      <w:proofErr w:type="gramStart"/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论文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)</w:t>
      </w:r>
      <w:proofErr w:type="gramEnd"/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60FF0BEB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分类评价实践与探索研究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337911B6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21. 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加强研究生信创教育及高层次信创人才培养研究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46A936B4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22. 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国家安全学学科建设及人才培养实践研究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64A46B15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23. 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研究生拔尖创新人才培养基地（科技小院）建设管理实践</w:t>
      </w: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 xml:space="preserve"> </w:t>
      </w:r>
    </w:p>
    <w:p w14:paraId="12AD00B7" w14:textId="77777777" w:rsidR="00D03306" w:rsidRPr="007D281B" w:rsidRDefault="00FD74D2" w:rsidP="007D281B">
      <w:pPr>
        <w:spacing w:line="360" w:lineRule="auto"/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</w:pPr>
      <w:r w:rsidRPr="007D281B">
        <w:rPr>
          <w:rFonts w:ascii="Times New Roman" w:eastAsia="仿宋" w:hAnsi="Times New Roman" w:cs="仿宋"/>
          <w:spacing w:val="-8"/>
          <w:sz w:val="31"/>
          <w:szCs w:val="31"/>
          <w:lang w:eastAsia="zh-CN"/>
        </w:rPr>
        <w:t>与探索研究</w:t>
      </w:r>
    </w:p>
    <w:p w14:paraId="1201182B" w14:textId="77777777" w:rsidR="00D03306" w:rsidRDefault="00D03306">
      <w:pPr>
        <w:pStyle w:val="a3"/>
        <w:spacing w:before="168" w:line="272" w:lineRule="auto"/>
        <w:ind w:left="1374" w:hanging="679"/>
        <w:rPr>
          <w:rFonts w:hint="eastAsia"/>
          <w:spacing w:val="6"/>
        </w:rPr>
      </w:pPr>
    </w:p>
    <w:sectPr w:rsidR="00D03306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2A000" w14:textId="77777777" w:rsidR="00FD74D2" w:rsidRDefault="00FD74D2">
      <w:r>
        <w:separator/>
      </w:r>
    </w:p>
  </w:endnote>
  <w:endnote w:type="continuationSeparator" w:id="0">
    <w:p w14:paraId="7E831D7C" w14:textId="77777777" w:rsidR="00FD74D2" w:rsidRDefault="00FD7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B47D7" w14:textId="77777777" w:rsidR="00D03306" w:rsidRDefault="00FD74D2">
    <w:pPr>
      <w:tabs>
        <w:tab w:val="left" w:pos="8527"/>
      </w:tabs>
      <w:spacing w:line="225" w:lineRule="auto"/>
      <w:ind w:left="8305"/>
      <w:rPr>
        <w:rFonts w:ascii="宋体" w:eastAsia="宋体" w:hAnsi="宋体" w:cs="宋体" w:hint="eastAsia"/>
        <w:sz w:val="13"/>
        <w:szCs w:val="13"/>
      </w:rPr>
    </w:pPr>
    <w:r>
      <w:rPr>
        <w:rFonts w:ascii="宋体" w:eastAsia="宋体" w:hAnsi="宋体" w:cs="宋体"/>
        <w:sz w:val="13"/>
        <w:szCs w:val="13"/>
        <w:u w:val="single"/>
      </w:rPr>
      <w:tab/>
    </w:r>
    <w:r>
      <w:rPr>
        <w:rFonts w:ascii="宋体" w:eastAsia="宋体" w:hAnsi="宋体" w:cs="宋体"/>
        <w:b/>
        <w:bCs/>
        <w:spacing w:val="-3"/>
        <w:sz w:val="13"/>
        <w:szCs w:val="13"/>
        <w:u w:val="single"/>
      </w:rPr>
      <w:t>—9—</w:t>
    </w:r>
    <w:r>
      <w:rPr>
        <w:rFonts w:ascii="宋体" w:eastAsia="宋体" w:hAnsi="宋体" w:cs="宋体"/>
        <w:sz w:val="13"/>
        <w:szCs w:val="13"/>
        <w:u w:val="single"/>
      </w:rP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0CD17" w14:textId="77777777" w:rsidR="00FD74D2" w:rsidRDefault="00FD74D2">
      <w:r>
        <w:separator/>
      </w:r>
    </w:p>
  </w:footnote>
  <w:footnote w:type="continuationSeparator" w:id="0">
    <w:p w14:paraId="37A3C1E0" w14:textId="77777777" w:rsidR="00FD74D2" w:rsidRDefault="00FD74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77652A5"/>
    <w:rsid w:val="007D281B"/>
    <w:rsid w:val="00822254"/>
    <w:rsid w:val="00D03306"/>
    <w:rsid w:val="00FD74D2"/>
    <w:rsid w:val="077652A5"/>
    <w:rsid w:val="0D9345F4"/>
    <w:rsid w:val="326003E7"/>
    <w:rsid w:val="52E2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C30934"/>
  <w15:docId w15:val="{6E94BB81-B165-4B5C-8E82-06482BC39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1"/>
      <w:szCs w:val="3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352</Words>
  <Characters>378</Characters>
  <Application>Microsoft Office Word</Application>
  <DocSecurity>0</DocSecurity>
  <Lines>23</Lines>
  <Paragraphs>33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欧树宏</dc:creator>
  <cp:lastModifiedBy>凯莉 伏</cp:lastModifiedBy>
  <cp:revision>2</cp:revision>
  <dcterms:created xsi:type="dcterms:W3CDTF">2025-07-22T11:47:00Z</dcterms:created>
  <dcterms:modified xsi:type="dcterms:W3CDTF">2026-10-25T10:23:00Z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52D71E7813AB41EC96BD70FCD1B17B60_13</vt:lpwstr>
  </property>
  <property fmtid="{D5CDD505-2E9C-101B-9397-08002B2CF9AE}" pid="4" name="KSOTemplateDocerSaveRecord">
    <vt:lpwstr>eyJoZGlkIjoiMDQ0ZjY5MTI4ZDQ1ZGM2MWVjZWVkYmE3NTNhNWExM2UiLCJ1c2VySWQiOiIzNzM4MDY0MzAifQ==</vt:lpwstr>
  </property>
</Properties>
</file>