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7F079">
      <w:pPr>
        <w:rPr>
          <w:rFonts w:hint="eastAsia" w:ascii="仿宋_GB2312" w:hAnsi="仿宋_GB2312" w:eastAsia="仿宋_GB2312" w:cs="仿宋_GB2312"/>
          <w:sz w:val="32"/>
          <w:szCs w:val="24"/>
          <w:rPrChange w:id="0" w:author="李薇" w:date="2026-08-26T17:06:08Z">
            <w:rPr>
              <w:rFonts w:ascii="黑体" w:hAnsi="黑体" w:eastAsia="黑体" w:cs="黑体"/>
              <w:sz w:val="32"/>
              <w:szCs w:val="24"/>
            </w:rPr>
          </w:rPrChange>
        </w:rPr>
      </w:pPr>
      <w:r>
        <w:rPr>
          <w:rFonts w:hint="eastAsia" w:ascii="仿宋_GB2312" w:hAnsi="仿宋_GB2312" w:eastAsia="仿宋_GB2312" w:cs="仿宋_GB2312"/>
          <w:sz w:val="32"/>
          <w:szCs w:val="24"/>
          <w:rPrChange w:id="1" w:author="李薇" w:date="2026-08-26T17:06:08Z">
            <w:rPr>
              <w:rFonts w:hint="eastAsia" w:ascii="黑体" w:hAnsi="黑体" w:eastAsia="黑体" w:cs="黑体"/>
              <w:sz w:val="32"/>
              <w:szCs w:val="24"/>
            </w:rPr>
          </w:rPrChange>
        </w:rPr>
        <w:t>附件</w:t>
      </w:r>
    </w:p>
    <w:p w14:paraId="5A99D5C0">
      <w:pPr>
        <w:rPr>
          <w:del w:id="2" w:author="李薇" w:date="2026-08-26T17:06:24Z"/>
          <w:rFonts w:hint="eastAsia" w:ascii="黑体" w:hAnsi="黑体" w:eastAsia="黑体" w:cs="黑体"/>
          <w:sz w:val="32"/>
          <w:szCs w:val="24"/>
        </w:rPr>
      </w:pPr>
    </w:p>
    <w:p w14:paraId="4E07B418">
      <w:pPr>
        <w:widowControl w:val="0"/>
        <w:shd w:val="clear" w:color="auto" w:fill="FFFFFF"/>
        <w:spacing w:before="469" w:beforeLines="150" w:beforeAutospacing="0" w:after="0" w:afterLines="0" w:afterAutospacing="0" w:line="560" w:lineRule="exact"/>
        <w:jc w:val="center"/>
        <w:outlineLvl w:val="0"/>
        <w:rPr>
          <w:ins w:id="4" w:author="李薇" w:date="2026-08-26T17:06:36Z"/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bidi="ar"/>
        </w:rPr>
        <w:pPrChange w:id="3" w:author="李薇" w:date="2026-08-26T17:06:34Z">
          <w:pPr>
            <w:pStyle w:val="2"/>
            <w:widowControl/>
            <w:shd w:val="clear" w:color="auto" w:fill="FFFFFF"/>
            <w:spacing w:beforeAutospacing="0" w:after="156" w:afterLines="50" w:afterAutospacing="0" w:line="600" w:lineRule="exact"/>
            <w:jc w:val="center"/>
          </w:pPr>
        </w:pPrChange>
      </w:pPr>
      <w:del w:id="5" w:author="李薇" w:date="2026-08-26T17:54:20Z">
        <w:r>
          <w:rPr>
            <w:rFonts w:hint="eastAsia" w:ascii="方正小标宋_GBK" w:hAnsi="方正小标宋_GBK" w:eastAsia="方正小标宋_GBK" w:cs="方正小标宋_GBK"/>
            <w:b w:val="0"/>
            <w:bCs w:val="0"/>
            <w:color w:val="0B0B0B"/>
            <w:sz w:val="44"/>
            <w:szCs w:val="44"/>
            <w:u w:val="none"/>
            <w:shd w:val="clear" w:color="auto" w:fill="FFFFFF"/>
            <w:lang w:bidi="ar"/>
            <w:rPrChange w:id="6" w:author="宾骏豪" w:date="2026-08-26T15:29:13Z">
              <w:rPr>
                <w:rFonts w:ascii="方正小标宋简体" w:hAnsi="方正小标宋简体" w:eastAsia="方正小标宋简体" w:cs="方正小标宋简体"/>
                <w:b w:val="0"/>
                <w:bCs w:val="0"/>
                <w:color w:val="333333"/>
                <w:sz w:val="44"/>
                <w:szCs w:val="44"/>
                <w:shd w:val="clear" w:color="auto" w:fill="FFFFFF"/>
              </w:rPr>
            </w:rPrChange>
          </w:rPr>
          <w:delText>湖南省</w:delText>
        </w:r>
      </w:del>
      <w:r>
        <w:rPr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bidi="ar"/>
          <w:rPrChange w:id="8" w:author="宾骏豪" w:date="2026-08-26T15:29:13Z">
            <w:rPr>
              <w:rFonts w:ascii="方正小标宋简体" w:hAnsi="方正小标宋简体" w:eastAsia="方正小标宋简体" w:cs="方正小标宋简体"/>
              <w:b w:val="0"/>
              <w:bCs w:val="0"/>
              <w:color w:val="333333"/>
              <w:sz w:val="44"/>
              <w:szCs w:val="44"/>
              <w:shd w:val="clear" w:color="auto" w:fill="FFFFFF"/>
            </w:rPr>
          </w:rPrChange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val="en-US" w:eastAsia="zh-CN" w:bidi="ar"/>
          <w:rPrChange w:id="9" w:author="宾骏豪" w:date="2026-08-26T15:26:36Z"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333333"/>
              <w:sz w:val="44"/>
              <w:szCs w:val="44"/>
              <w:shd w:val="clear" w:color="auto" w:fill="FFFFFF"/>
              <w:lang w:val="en-US" w:eastAsia="zh-CN"/>
            </w:rPr>
          </w:rPrChange>
        </w:rPr>
        <w:t>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bidi="ar"/>
          <w:rPrChange w:id="10" w:author="宾骏豪" w:date="2026-08-26T15:29:13Z">
            <w:rPr>
              <w:rFonts w:ascii="方正小标宋简体" w:hAnsi="方正小标宋简体" w:eastAsia="方正小标宋简体" w:cs="方正小标宋简体"/>
              <w:b w:val="0"/>
              <w:bCs w:val="0"/>
              <w:color w:val="333333"/>
              <w:sz w:val="44"/>
              <w:szCs w:val="44"/>
              <w:shd w:val="clear" w:color="auto" w:fill="FFFFFF"/>
            </w:rPr>
          </w:rPrChange>
        </w:rPr>
        <w:t>届</w:t>
      </w:r>
      <w:ins w:id="11" w:author="李薇" w:date="2026-08-26T17:54:22Z">
        <w:r>
          <w:rPr>
            <w:rFonts w:hint="eastAsia" w:ascii="方正小标宋_GBK" w:hAnsi="方正小标宋_GBK" w:eastAsia="方正小标宋_GBK" w:cs="方正小标宋_GBK"/>
            <w:b w:val="0"/>
            <w:bCs w:val="0"/>
            <w:color w:val="0B0B0B"/>
            <w:sz w:val="44"/>
            <w:szCs w:val="44"/>
            <w:u w:val="none"/>
            <w:shd w:val="clear" w:color="auto" w:fill="FFFFFF"/>
            <w:lang w:bidi="ar"/>
          </w:rPr>
          <w:t>湖南省</w:t>
        </w:r>
      </w:ins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bidi="ar"/>
          <w:rPrChange w:id="12" w:author="宾骏豪" w:date="2026-08-26T15:29:13Z">
            <w:rPr>
              <w:rFonts w:ascii="方正小标宋简体" w:hAnsi="方正小标宋简体" w:eastAsia="方正小标宋简体" w:cs="方正小标宋简体"/>
              <w:b w:val="0"/>
              <w:bCs w:val="0"/>
              <w:color w:val="333333"/>
              <w:sz w:val="44"/>
              <w:szCs w:val="44"/>
              <w:shd w:val="clear" w:color="auto" w:fill="FFFFFF"/>
            </w:rPr>
          </w:rPrChange>
        </w:rPr>
        <w:t>研究生法律案例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bidi="ar"/>
          <w:rPrChange w:id="13" w:author="宾骏豪" w:date="2026-08-26T15:29:13Z">
            <w:rPr>
              <w:rFonts w:ascii="方正小标宋简体" w:hAnsi="方正小标宋简体" w:eastAsia="方正小标宋简体" w:cs="方正小标宋简体"/>
              <w:b w:val="0"/>
              <w:bCs w:val="0"/>
              <w:color w:val="333333"/>
              <w:sz w:val="44"/>
              <w:szCs w:val="44"/>
              <w:shd w:val="clear" w:color="auto" w:fill="FFFFFF"/>
            </w:rPr>
          </w:rPrChange>
        </w:rPr>
        <w:t>大赛报名表</w:t>
      </w:r>
    </w:p>
    <w:p w14:paraId="6648DC3C">
      <w:pPr>
        <w:widowControl w:val="0"/>
        <w:shd w:val="clear" w:color="auto" w:fill="FFFFFF"/>
        <w:spacing w:before="0" w:beforeLines="0" w:beforeAutospacing="0" w:after="0" w:afterLines="0" w:afterAutospacing="0"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0B0B0B"/>
          <w:sz w:val="44"/>
          <w:szCs w:val="44"/>
          <w:u w:val="none"/>
          <w:shd w:val="clear" w:color="auto" w:fill="FFFFFF"/>
          <w:lang w:bidi="ar"/>
          <w:rPrChange w:id="15" w:author="宾骏豪" w:date="2026-08-26T15:29:13Z">
            <w:rPr>
              <w:rFonts w:ascii="微软雅黑" w:hAnsi="微软雅黑" w:eastAsia="微软雅黑" w:cs="微软雅黑"/>
              <w:b w:val="0"/>
              <w:bCs w:val="0"/>
              <w:color w:val="333333"/>
              <w:sz w:val="44"/>
              <w:szCs w:val="44"/>
            </w:rPr>
          </w:rPrChange>
        </w:rPr>
        <w:pPrChange w:id="14" w:author="李薇" w:date="2026-08-26T17:06:46Z">
          <w:pPr>
            <w:pStyle w:val="2"/>
            <w:widowControl/>
            <w:shd w:val="clear" w:color="auto" w:fill="FFFFFF"/>
            <w:spacing w:beforeAutospacing="0" w:after="156" w:afterLines="50" w:afterAutospacing="0" w:line="600" w:lineRule="exact"/>
            <w:jc w:val="center"/>
          </w:pPr>
        </w:pPrChange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813"/>
        <w:gridCol w:w="462"/>
        <w:gridCol w:w="1193"/>
        <w:gridCol w:w="1308"/>
        <w:gridCol w:w="877"/>
        <w:gridCol w:w="705"/>
        <w:gridCol w:w="695"/>
        <w:gridCol w:w="1932"/>
        <w:tblGridChange w:id="16">
          <w:tblGrid>
            <w:gridCol w:w="210"/>
            <w:gridCol w:w="531"/>
            <w:gridCol w:w="813"/>
            <w:gridCol w:w="252"/>
            <w:gridCol w:w="210"/>
            <w:gridCol w:w="1134"/>
            <w:gridCol w:w="1157"/>
            <w:gridCol w:w="1087"/>
            <w:gridCol w:w="495"/>
            <w:gridCol w:w="905"/>
            <w:gridCol w:w="1722"/>
            <w:gridCol w:w="210"/>
          </w:tblGrid>
        </w:tblGridChange>
      </w:tblGrid>
      <w:tr w14:paraId="7C37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94DE94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微软雅黑" w:hAnsi="微软雅黑" w:eastAsia="微软雅黑" w:cs="微软雅黑"/>
                <w:color w:val="333333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17" w:author="宾骏豪" w:date="2026-08-26T15:22:0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学校（公章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18" w:author="宾骏豪" w:date="2026-08-26T15:22:0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）</w:t>
            </w:r>
          </w:p>
        </w:tc>
        <w:tc>
          <w:tcPr>
            <w:tcW w:w="6710" w:type="dxa"/>
            <w:gridSpan w:val="6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2B8FC9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5AC5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516" w:type="dxa"/>
            <w:gridSpan w:val="9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77AA18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微软雅黑" w:hAnsi="微软雅黑" w:eastAsia="微软雅黑" w:cs="微软雅黑"/>
                <w:color w:val="333333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4"/>
                <w:szCs w:val="24"/>
                <w:lang w:bidi="ar"/>
              </w:rPr>
              <w:t>参赛队队名：</w:t>
            </w:r>
          </w:p>
        </w:tc>
      </w:tr>
      <w:tr w14:paraId="4CED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516" w:type="dxa"/>
            <w:gridSpan w:val="9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AA7240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微软雅黑" w:hAnsi="微软雅黑" w:eastAsia="微软雅黑" w:cs="微软雅黑"/>
                <w:color w:val="333333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19" w:author="宾骏豪" w:date="2026-08-26T15:22:08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参赛类别：</w:t>
            </w:r>
          </w:p>
        </w:tc>
      </w:tr>
      <w:tr w14:paraId="109A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B57F1C">
            <w:pPr>
              <w:pStyle w:val="3"/>
              <w:widowControl/>
              <w:spacing w:beforeAutospacing="0" w:afterAutospacing="0" w:line="510" w:lineRule="atLeast"/>
              <w:ind w:firstLine="0"/>
              <w:jc w:val="both"/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pPrChange w:id="20" w:author="宾骏豪" w:date="2026-08-26T15:22:11Z">
                <w:pPr>
                  <w:pStyle w:val="3"/>
                  <w:widowControl/>
                  <w:spacing w:beforeAutospacing="0" w:afterAutospacing="0" w:line="510" w:lineRule="atLeast"/>
                  <w:ind w:firstLine="225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1" w:author="宾骏豪" w:date="2026-08-26T15:22:11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领   队</w:t>
            </w:r>
          </w:p>
        </w:tc>
        <w:tc>
          <w:tcPr>
            <w:tcW w:w="2501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DA4019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D9BA46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2" w:author="宾骏豪" w:date="2026-08-26T15:22:13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3" w:author="宾骏豪" w:date="2026-08-26T15:22:13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联系电话</w:t>
            </w:r>
          </w:p>
        </w:tc>
        <w:tc>
          <w:tcPr>
            <w:tcW w:w="2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CBFC4D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4CB7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7EB548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4" w:author="宾骏豪" w:date="2026-08-26T15:22:41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5" w:author="宾骏豪" w:date="2026-08-26T15:22:41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指导教师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Cs w:val="24"/>
                <w:rPrChange w:id="26" w:author="宾骏豪" w:date="2026-08-26T15:24:02Z">
                  <w:rPr>
                    <w:rFonts w:hint="eastAsia" w:ascii="Times New Roman" w:hAnsi="Times New Roman" w:eastAsia="宋体" w:cs="宋体"/>
                    <w:color w:val="333333"/>
                    <w:szCs w:val="24"/>
                  </w:rPr>
                </w:rPrChange>
              </w:rPr>
              <w:t>1</w:t>
            </w:r>
          </w:p>
        </w:tc>
        <w:tc>
          <w:tcPr>
            <w:tcW w:w="2501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FD4573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5E32C2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7" w:author="宾骏豪" w:date="2026-08-26T15:22:13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8" w:author="宾骏豪" w:date="2026-08-26T15:22:13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联系邮箱</w:t>
            </w:r>
          </w:p>
        </w:tc>
        <w:tc>
          <w:tcPr>
            <w:tcW w:w="2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CDF831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53944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0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FA976D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29" w:author="宾骏豪" w:date="2026-08-26T15:22:41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0" w:author="宾骏豪" w:date="2026-08-26T15:22:41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指导教师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Cs w:val="24"/>
                <w:rPrChange w:id="31" w:author="宾骏豪" w:date="2026-08-26T15:24:07Z">
                  <w:rPr>
                    <w:rFonts w:hint="eastAsia" w:ascii="Times New Roman" w:hAnsi="Times New Roman" w:eastAsia="宋体" w:cs="宋体"/>
                    <w:color w:val="333333"/>
                    <w:szCs w:val="24"/>
                  </w:rPr>
                </w:rPrChange>
              </w:rPr>
              <w:t>2</w:t>
            </w:r>
          </w:p>
        </w:tc>
        <w:tc>
          <w:tcPr>
            <w:tcW w:w="2501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9001AB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9CEB7D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2" w:author="宾骏豪" w:date="2026-08-26T15:22:13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3" w:author="宾骏豪" w:date="2026-08-26T15:22:13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联系邮箱</w:t>
            </w:r>
          </w:p>
        </w:tc>
        <w:tc>
          <w:tcPr>
            <w:tcW w:w="2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03099B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75A0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34" w:author="宾骏豪" w:date="2026-08-26T15:22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624" w:hRule="atLeast"/>
          <w:trPrChange w:id="34" w:author="宾骏豪" w:date="2026-08-26T15:22:59Z">
            <w:trPr>
              <w:gridBefore w:val="1"/>
              <w:wBefore w:w="105" w:type="dxa"/>
              <w:trHeight w:val="624" w:hRule="atLeast"/>
            </w:trPr>
          </w:trPrChange>
        </w:trPr>
        <w:tc>
          <w:tcPr>
            <w:tcW w:w="531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35" w:author="宾骏豪" w:date="2026-08-26T15:22:59Z">
              <w:tcPr>
                <w:tcW w:w="531" w:type="dxa"/>
                <w:vMerge w:val="restart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7A9D75F6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6" w:author="宾骏豪" w:date="2026-08-26T15:22:50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7" w:author="宾骏豪" w:date="2026-08-26T15:22:50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队</w:t>
            </w:r>
          </w:p>
          <w:p w14:paraId="05C34AA4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8" w:author="宾骏豪" w:date="2026-08-26T15:22:47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39" w:author="宾骏豪" w:date="2026-08-26T15:22:47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员</w:t>
            </w:r>
          </w:p>
          <w:p w14:paraId="30133B30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40" w:author="宾骏豪" w:date="2026-08-26T15:22:47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41" w:author="宾骏豪" w:date="2026-08-26T15:22:47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列</w:t>
            </w:r>
          </w:p>
          <w:p w14:paraId="6CD27075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微软雅黑" w:hAnsi="微软雅黑" w:eastAsia="微软雅黑" w:cs="微软雅黑"/>
                <w:color w:val="333333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42" w:author="宾骏豪" w:date="2026-08-26T15:22:50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表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43" w:author="宾骏豪" w:date="2026-08-26T15:22:59Z">
              <w:tcPr>
                <w:tcW w:w="1275" w:type="dxa"/>
                <w:gridSpan w:val="3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60313868">
            <w:pPr>
              <w:pStyle w:val="3"/>
              <w:widowControl/>
              <w:spacing w:beforeAutospacing="0" w:afterAutospacing="0" w:line="510" w:lineRule="atLeast"/>
              <w:ind w:lef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45" w:author="宾骏豪" w:date="2026-08-26T15:22:44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  <w:pPrChange w:id="44" w:author="宾骏豪" w:date="2026-08-26T15:22:44Z">
                <w:pPr>
                  <w:pStyle w:val="3"/>
                  <w:widowControl/>
                  <w:spacing w:beforeAutospacing="0" w:afterAutospacing="0" w:line="510" w:lineRule="atLeast"/>
                  <w:ind w:left="15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46" w:author="宾骏豪" w:date="2026-08-26T15:22:4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姓名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47" w:author="宾骏豪" w:date="2026-08-26T15:22:59Z">
              <w:tcPr>
                <w:tcW w:w="1134" w:type="dxa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5B4DCA04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49" w:author="宾骏豪" w:date="2026-08-26T15:22:44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  <w:pPrChange w:id="48" w:author="宾骏豪" w:date="2026-08-26T15:22:44Z">
                <w:pPr>
                  <w:pStyle w:val="3"/>
                  <w:widowControl/>
                  <w:spacing w:beforeAutospacing="0" w:afterAutospacing="0" w:line="510" w:lineRule="atLeast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50" w:author="宾骏豪" w:date="2026-08-26T15:22:4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性别</w:t>
            </w: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51" w:author="宾骏豪" w:date="2026-08-26T15:22:59Z">
              <w:tcPr>
                <w:tcW w:w="2244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524BEC4B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53" w:author="宾骏豪" w:date="2026-08-26T15:22:44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  <w:pPrChange w:id="52" w:author="宾骏豪" w:date="2026-08-26T15:22:44Z">
                <w:pPr>
                  <w:pStyle w:val="3"/>
                  <w:widowControl/>
                  <w:spacing w:beforeAutospacing="0" w:afterAutospacing="0" w:line="510" w:lineRule="atLeast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54" w:author="宾骏豪" w:date="2026-08-26T15:22:4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身份证号码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55" w:author="宾骏豪" w:date="2026-08-26T15:22:59Z">
              <w:tcPr>
                <w:tcW w:w="1400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45B4E837">
            <w:pPr>
              <w:pStyle w:val="3"/>
              <w:widowControl/>
              <w:spacing w:beforeAutospacing="0" w:afterAutospacing="0" w:line="510" w:lineRule="atLeast"/>
              <w:ind w:lef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57" w:author="宾骏豪" w:date="2026-08-26T15:22:44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  <w:pPrChange w:id="56" w:author="宾骏豪" w:date="2026-08-26T15:22:44Z">
                <w:pPr>
                  <w:pStyle w:val="3"/>
                  <w:widowControl/>
                  <w:spacing w:beforeAutospacing="0" w:afterAutospacing="0" w:line="510" w:lineRule="atLeast"/>
                  <w:ind w:left="30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58" w:author="宾骏豪" w:date="2026-08-26T15:22:4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就读专业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59" w:author="宾骏豪" w:date="2026-08-26T15:22:59Z">
              <w:tcPr>
                <w:tcW w:w="1932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483D6032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61" w:author="宾骏豪" w:date="2026-08-26T15:22:44Z">
                  <w:rPr>
                    <w:rFonts w:hint="eastAsia" w:ascii="微软雅黑" w:hAnsi="微软雅黑" w:eastAsia="微软雅黑" w:cs="微软雅黑"/>
                    <w:color w:val="333333"/>
                    <w:szCs w:val="24"/>
                  </w:rPr>
                </w:rPrChange>
              </w:rPr>
              <w:pPrChange w:id="60" w:author="宾骏豪" w:date="2026-08-26T15:22:44Z">
                <w:pPr>
                  <w:pStyle w:val="3"/>
                  <w:widowControl/>
                  <w:spacing w:beforeAutospacing="0" w:afterAutospacing="0" w:line="510" w:lineRule="atLeast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Cs w:val="24"/>
                <w:lang w:bidi="ar"/>
                <w:rPrChange w:id="62" w:author="宾骏豪" w:date="2026-08-26T15:22:4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联系电话</w:t>
            </w:r>
          </w:p>
        </w:tc>
      </w:tr>
      <w:tr w14:paraId="7043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PrExChange w:id="63" w:author="宾骏豪" w:date="2026-08-26T15:22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624" w:hRule="atLeast"/>
          <w:trPrChange w:id="63" w:author="宾骏豪" w:date="2026-08-26T15:22:59Z">
            <w:trPr>
              <w:gridBefore w:val="1"/>
              <w:wBefore w:w="105" w:type="dxa"/>
              <w:trHeight w:val="624" w:hRule="atLeast"/>
            </w:trPr>
          </w:trPrChange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64" w:author="宾骏豪" w:date="2026-08-26T15:22:59Z">
              <w:tcPr>
                <w:tcW w:w="531" w:type="dxa"/>
                <w:vMerge w:val="continue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1CD0E43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65" w:author="宾骏豪" w:date="2026-08-26T15:22:59Z">
              <w:tcPr>
                <w:tcW w:w="1275" w:type="dxa"/>
                <w:gridSpan w:val="3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14CFBBDE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66" w:author="宾骏豪" w:date="2026-08-26T15:22:59Z">
              <w:tcPr>
                <w:tcW w:w="1134" w:type="dxa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0066FBB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67" w:author="宾骏豪" w:date="2026-08-26T15:22:59Z">
              <w:tcPr>
                <w:tcW w:w="2244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09D404B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68" w:author="宾骏豪" w:date="2026-08-26T15:22:59Z">
              <w:tcPr>
                <w:tcW w:w="1400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25C664EF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69" w:author="宾骏豪" w:date="2026-08-26T15:22:59Z">
              <w:tcPr>
                <w:tcW w:w="1932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471AF55D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5980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70" w:author="宾骏豪" w:date="2026-08-26T15:22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624" w:hRule="atLeast"/>
          <w:trPrChange w:id="70" w:author="宾骏豪" w:date="2026-08-26T15:22:59Z">
            <w:trPr>
              <w:gridBefore w:val="1"/>
              <w:wBefore w:w="105" w:type="dxa"/>
              <w:trHeight w:val="624" w:hRule="atLeast"/>
            </w:trPr>
          </w:trPrChange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1" w:author="宾骏豪" w:date="2026-08-26T15:22:59Z">
              <w:tcPr>
                <w:tcW w:w="531" w:type="dxa"/>
                <w:vMerge w:val="continue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72FC46B1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2" w:author="宾骏豪" w:date="2026-08-26T15:22:59Z">
              <w:tcPr>
                <w:tcW w:w="1275" w:type="dxa"/>
                <w:gridSpan w:val="3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5330DEE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3" w:author="宾骏豪" w:date="2026-08-26T15:22:59Z">
              <w:tcPr>
                <w:tcW w:w="1134" w:type="dxa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14E4EFD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4" w:author="宾骏豪" w:date="2026-08-26T15:22:59Z">
              <w:tcPr>
                <w:tcW w:w="2244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2DD28285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5" w:author="宾骏豪" w:date="2026-08-26T15:22:59Z">
              <w:tcPr>
                <w:tcW w:w="1400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7FE5F99C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6" w:author="宾骏豪" w:date="2026-08-26T15:22:59Z">
              <w:tcPr>
                <w:tcW w:w="1932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34A5D8F2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588C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PrExChange w:id="77" w:author="宾骏豪" w:date="2026-08-26T15:22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624" w:hRule="atLeast"/>
          <w:trPrChange w:id="77" w:author="宾骏豪" w:date="2026-08-26T15:22:59Z">
            <w:trPr>
              <w:gridBefore w:val="1"/>
              <w:wBefore w:w="105" w:type="dxa"/>
              <w:trHeight w:val="624" w:hRule="atLeast"/>
            </w:trPr>
          </w:trPrChange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8" w:author="宾骏豪" w:date="2026-08-26T15:22:59Z">
              <w:tcPr>
                <w:tcW w:w="531" w:type="dxa"/>
                <w:vMerge w:val="continue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3656CF44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79" w:author="宾骏豪" w:date="2026-08-26T15:22:59Z">
              <w:tcPr>
                <w:tcW w:w="1275" w:type="dxa"/>
                <w:gridSpan w:val="3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3B5A414A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0" w:author="宾骏豪" w:date="2026-08-26T15:22:59Z">
              <w:tcPr>
                <w:tcW w:w="1134" w:type="dxa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108788B4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1" w:author="宾骏豪" w:date="2026-08-26T15:22:59Z">
              <w:tcPr>
                <w:tcW w:w="2244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3A942C8B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2" w:author="宾骏豪" w:date="2026-08-26T15:22:59Z">
              <w:tcPr>
                <w:tcW w:w="1400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617DB174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3" w:author="宾骏豪" w:date="2026-08-26T15:22:59Z">
              <w:tcPr>
                <w:tcW w:w="1932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2E0D8AA1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6C63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84" w:author="宾骏豪" w:date="2026-08-26T15:22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624" w:hRule="atLeast"/>
          <w:trPrChange w:id="84" w:author="宾骏豪" w:date="2026-08-26T15:22:59Z">
            <w:trPr>
              <w:gridBefore w:val="1"/>
              <w:wBefore w:w="105" w:type="dxa"/>
              <w:trHeight w:val="624" w:hRule="atLeast"/>
            </w:trPr>
          </w:trPrChange>
        </w:trPr>
        <w:tc>
          <w:tcPr>
            <w:tcW w:w="53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5" w:author="宾骏豪" w:date="2026-08-26T15:22:59Z">
              <w:tcPr>
                <w:tcW w:w="531" w:type="dxa"/>
                <w:vMerge w:val="continue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10E8828C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6" w:author="宾骏豪" w:date="2026-08-26T15:22:59Z">
              <w:tcPr>
                <w:tcW w:w="1275" w:type="dxa"/>
                <w:gridSpan w:val="3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42E4E4F7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7" w:author="宾骏豪" w:date="2026-08-26T15:22:59Z">
              <w:tcPr>
                <w:tcW w:w="1134" w:type="dxa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6230A2BB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8" w:author="宾骏豪" w:date="2026-08-26T15:22:59Z">
              <w:tcPr>
                <w:tcW w:w="2244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7EDFD950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89" w:author="宾骏豪" w:date="2026-08-26T15:22:59Z">
              <w:tcPr>
                <w:tcW w:w="1400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6CA0DC27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90" w:author="宾骏豪" w:date="2026-08-26T15:22:59Z">
              <w:tcPr>
                <w:tcW w:w="1932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722ABB60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03D1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91" w:author="宾骏豪" w:date="2026-08-26T15:26:5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2736" w:hRule="atLeast"/>
          <w:trPrChange w:id="91" w:author="宾骏豪" w:date="2026-08-26T15:26:50Z">
            <w:trPr>
              <w:gridBefore w:val="1"/>
              <w:wBefore w:w="105" w:type="dxa"/>
              <w:trHeight w:val="2950" w:hRule="atLeast"/>
            </w:trPr>
          </w:trPrChange>
        </w:trPr>
        <w:tc>
          <w:tcPr>
            <w:tcW w:w="2999" w:type="dxa"/>
            <w:gridSpan w:val="4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92" w:author="宾骏豪" w:date="2026-08-26T15:26:50Z">
              <w:tcPr>
                <w:tcW w:w="2940" w:type="dxa"/>
                <w:gridSpan w:val="5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39451B88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微软雅黑" w:hAnsi="微软雅黑" w:eastAsia="微软雅黑" w:cs="微软雅黑"/>
                <w:color w:val="333333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sz w:val="22"/>
                <w:szCs w:val="22"/>
                <w:lang w:bidi="ar"/>
                <w:rPrChange w:id="93" w:author="宾骏豪" w:date="2026-08-26T15:23:04Z">
                  <w:rPr>
                    <w:rFonts w:hint="eastAsia" w:ascii="宋体" w:hAnsi="宋体" w:eastAsia="宋体" w:cs="宋体"/>
                    <w:color w:val="333333"/>
                    <w:szCs w:val="24"/>
                  </w:rPr>
                </w:rPrChange>
              </w:rPr>
              <w:t>研究生院（处）审核意见</w:t>
            </w:r>
          </w:p>
        </w:tc>
        <w:tc>
          <w:tcPr>
            <w:tcW w:w="5517" w:type="dxa"/>
            <w:gridSpan w:val="5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94" w:author="宾骏豪" w:date="2026-08-26T15:26:50Z">
              <w:tcPr>
                <w:tcW w:w="5576" w:type="dxa"/>
                <w:gridSpan w:val="6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2B3DFAF6">
            <w:pPr>
              <w:widowControl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 w14:paraId="3F69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95" w:author="宾骏豪" w:date="2026-08-26T15:27:1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FFFFFF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wBefore w:w="0" w:type="auto"/>
          <w:trHeight w:val="1584" w:hRule="atLeast"/>
          <w:trPrChange w:id="95" w:author="宾骏豪" w:date="2026-08-26T15:27:14Z">
            <w:trPr>
              <w:gridBefore w:val="1"/>
              <w:wBefore w:w="105" w:type="dxa"/>
              <w:trHeight w:val="1415" w:hRule="atLeast"/>
            </w:trPr>
          </w:trPrChange>
        </w:trPr>
        <w:tc>
          <w:tcPr>
            <w:tcW w:w="134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96" w:author="宾骏豪" w:date="2026-08-26T15:27:14Z">
              <w:tcPr>
                <w:tcW w:w="1344" w:type="dxa"/>
                <w:gridSpan w:val="2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16FFB9A5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172" w:type="dxa"/>
            <w:gridSpan w:val="7"/>
            <w:tcBorders>
              <w:tl2br w:val="nil"/>
              <w:tr2bl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  <w:tcPrChange w:id="97" w:author="宾骏豪" w:date="2026-08-26T15:27:14Z">
              <w:tcPr>
                <w:tcW w:w="7172" w:type="dxa"/>
                <w:gridSpan w:val="9"/>
                <w:tcBorders>
                  <w:tl2br w:val="nil"/>
                  <w:tr2bl w:val="nil"/>
                </w:tcBorders>
                <w:shd w:val="clear" w:color="auto" w:fill="FFFFFF"/>
                <w:tcMar>
                  <w:left w:w="105" w:type="dxa"/>
                  <w:right w:w="105" w:type="dxa"/>
                </w:tcMar>
                <w:vAlign w:val="center"/>
              </w:tcPr>
            </w:tcPrChange>
          </w:tcPr>
          <w:p w14:paraId="6B81BD77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98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99" w:author="李薇" w:date="2026-08-26T17:07:14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0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.每支参赛队伍包括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bidi="ar-SA"/>
                <w:rPrChange w:id="101" w:author="宾骏豪" w:date="2026-08-26T15:23:51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2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名在籍研究生，领队由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bidi="ar-SA"/>
                <w:rPrChange w:id="103" w:author="宾骏豪" w:date="2026-08-26T15:23:48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4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名指导老师兼任。</w:t>
            </w:r>
          </w:p>
          <w:p w14:paraId="39A6647E">
            <w:pPr>
              <w:pStyle w:val="3"/>
              <w:widowControl/>
              <w:spacing w:beforeAutospacing="0" w:afterAutospacing="0" w:line="51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5" w:author="李薇" w:date="2026-08-26T17:07:21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6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.参赛类别填：（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7" w:author="李薇" w:date="2026-08-26T17:07:34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8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）法律意见书竞赛；（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09" w:author="李薇" w:date="2026-08-26T17:07:39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20"/>
                <w:kern w:val="0"/>
                <w:sz w:val="22"/>
                <w:szCs w:val="22"/>
                <w:lang w:bidi="ar"/>
                <w:rPrChange w:id="110" w:author="宾骏豪" w:date="2026-08-26T15:22:30Z">
                  <w:rPr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spacing w:val="20"/>
                    <w:kern w:val="0"/>
                    <w:sz w:val="24"/>
                    <w:szCs w:val="24"/>
                    <w:lang w:bidi="ar"/>
                  </w:rPr>
                </w:rPrChange>
              </w:rPr>
              <w:t>）言词辩论竞赛。</w:t>
            </w:r>
          </w:p>
        </w:tc>
      </w:tr>
    </w:tbl>
    <w:p w14:paraId="1B33BA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薇">
    <w15:presenceInfo w15:providerId="WPS Office" w15:userId="4232169544"/>
  </w15:person>
  <w15:person w15:author="宾骏豪">
    <w15:presenceInfo w15:providerId="None" w15:userId="宾骏豪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OGM2NjE4NGM2MzhkZmQxMzM2MzE1YTI5NDMyZWIifQ=="/>
  </w:docVars>
  <w:rsids>
    <w:rsidRoot w:val="00000000"/>
    <w:rsid w:val="097504B7"/>
    <w:rsid w:val="0D025ABA"/>
    <w:rsid w:val="15697B11"/>
    <w:rsid w:val="177B7172"/>
    <w:rsid w:val="3EEA5988"/>
    <w:rsid w:val="5DD54238"/>
    <w:rsid w:val="696E16EB"/>
    <w:rsid w:val="7EED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154</Characters>
  <Lines>0</Lines>
  <Paragraphs>0</Paragraphs>
  <TotalTime>0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2024-09-03T10:16:00Z</dcterms:created>
  <dc:creator>xtu</dc:creator>
  <cp:lastModifiedBy>李薇</cp:lastModifiedBy>
  <dcterms:modified xsi:type="dcterms:W3CDTF">2026-08-26T09:54:32Z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F2A0FD2D6C494D64B9352F35308463DB_13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