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A19B4">
      <w:pPr>
        <w:widowControl/>
        <w:spacing w:after="0" w:line="240" w:lineRule="auto"/>
        <w:jc w:val="left"/>
        <w:rPr>
          <w:rFonts w:hint="eastAsia" w:ascii="仿宋_GB2312" w:hAnsi="仿宋_GB2312" w:cs="仿宋_GB2312"/>
          <w:rPrChange w:id="0" w:author="李薇" w:date="2026-07-28T17:10:21Z">
            <w:rPr/>
          </w:rPrChange>
        </w:rPr>
      </w:pPr>
      <w:r>
        <w:rPr>
          <w:rFonts w:hint="eastAsia" w:ascii="仿宋_GB2312" w:hAnsi="仿宋_GB2312" w:cs="仿宋_GB2312"/>
          <w:rPrChange w:id="1" w:author="李薇" w:date="2026-07-28T17:10:21Z">
            <w:rPr>
              <w:rFonts w:hint="eastAsia"/>
            </w:rPr>
          </w:rPrChange>
        </w:rPr>
        <w:t>附件</w:t>
      </w:r>
      <w:del w:id="2" w:author="李薇" w:date="2026-07-28T20:31:36Z">
        <w:r>
          <w:rPr>
            <w:rFonts w:hint="default" w:cs="Times New Roman"/>
            <w:rPrChange w:id="3" w:author="李薇" w:date="2026-07-28T17:10:25Z">
              <w:rPr>
                <w:rFonts w:hint="eastAsia"/>
              </w:rPr>
            </w:rPrChange>
          </w:rPr>
          <w:delText>1</w:delText>
        </w:r>
      </w:del>
      <w:ins w:id="5" w:author="李薇" w:date="2026-07-28T20:31:36Z">
        <w:r>
          <w:rPr>
            <w:rFonts w:hint="eastAsia" w:cs="Times New Roman"/>
            <w:lang w:eastAsia="zh-CN"/>
          </w:rPr>
          <w:t>2</w:t>
        </w:r>
      </w:ins>
      <w:bookmarkStart w:id="0" w:name="_GoBack"/>
      <w:bookmarkEnd w:id="0"/>
    </w:p>
    <w:p w14:paraId="58057FDE">
      <w:pPr>
        <w:widowControl/>
        <w:kinsoku w:val="0"/>
        <w:autoSpaceDE/>
        <w:autoSpaceDN/>
        <w:adjustRightInd w:val="0"/>
        <w:snapToGrid w:val="0"/>
        <w:spacing w:before="0" w:beforeLines="0" w:after="0" w:line="560" w:lineRule="exact"/>
        <w:jc w:val="center"/>
        <w:textAlignment w:val="baseline"/>
        <w:rPr>
          <w:rFonts w:ascii="方正小标宋_GBK" w:hAnsi="方正小标宋_GBK" w:eastAsia="方正小标宋_GBK" w:cs="方正小标宋_GBK"/>
          <w:b w:val="0"/>
          <w:bCs w:val="0"/>
          <w:snapToGrid w:val="0"/>
          <w:color w:val="000000"/>
          <w:spacing w:val="9"/>
          <w:kern w:val="0"/>
          <w:sz w:val="44"/>
          <w:szCs w:val="44"/>
          <w:rPrChange w:id="7" w:author="李薇" w:date="2026-07-28T17:10:45Z">
            <w:rPr>
              <w:rFonts w:ascii="方正小标宋_GBK" w:hAnsi="方正小标宋_GBK" w:eastAsia="方正小标宋_GBK" w:cs="方正小标宋_GBK"/>
              <w:snapToGrid w:val="0"/>
              <w:color w:val="000000"/>
              <w:spacing w:val="9"/>
              <w:kern w:val="0"/>
              <w:sz w:val="43"/>
              <w:szCs w:val="43"/>
              <w14:ligatures w14:val="none"/>
            </w:rPr>
          </w:rPrChange>
          <w14:ligatures w14:val="none"/>
        </w:rPr>
        <w:pPrChange w:id="6" w:author="李薇" w:date="2026-07-28T17:16:56Z">
          <w:pPr>
            <w:widowControl/>
            <w:kinsoku w:val="0"/>
            <w:autoSpaceDE w:val="0"/>
            <w:autoSpaceDN w:val="0"/>
            <w:adjustRightInd w:val="0"/>
            <w:snapToGrid w:val="0"/>
            <w:spacing w:after="0" w:line="240" w:lineRule="auto"/>
            <w:jc w:val="center"/>
            <w:textAlignment w:val="baseline"/>
          </w:pPr>
        </w:pPrChange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9"/>
          <w:kern w:val="0"/>
          <w:sz w:val="44"/>
          <w:szCs w:val="44"/>
          <w:rPrChange w:id="8" w:author="李薇" w:date="2026-07-28T17:10:45Z">
            <w:rPr>
              <w:rFonts w:hint="eastAsia" w:ascii="方正小标宋_GBK" w:hAnsi="方正小标宋_GBK" w:eastAsia="方正小标宋_GBK" w:cs="方正小标宋_GBK"/>
              <w:snapToGrid w:val="0"/>
              <w:color w:val="000000"/>
              <w:spacing w:val="9"/>
              <w:kern w:val="0"/>
              <w:sz w:val="43"/>
              <w:szCs w:val="43"/>
              <w14:ligatures w14:val="none"/>
            </w:rPr>
          </w:rPrChange>
          <w14:ligatures w14:val="none"/>
        </w:rPr>
        <w:t>第四届湖南科技大学研究生课程思政</w:t>
      </w:r>
    </w:p>
    <w:p w14:paraId="794758A0">
      <w:pPr>
        <w:widowControl/>
        <w:kinsoku w:val="0"/>
        <w:autoSpaceDE w:val="0"/>
        <w:autoSpaceDN w:val="0"/>
        <w:adjustRightInd w:val="0"/>
        <w:snapToGrid w:val="0"/>
        <w:spacing w:after="0" w:line="560" w:lineRule="exact"/>
        <w:jc w:val="center"/>
        <w:textAlignment w:val="baseline"/>
        <w:rPr>
          <w:ins w:id="10" w:author="李薇" w:date="2026-07-28T17:11:02Z"/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9"/>
          <w:kern w:val="0"/>
          <w:sz w:val="44"/>
          <w:szCs w:val="44"/>
          <w14:ligatures w14:val="none"/>
        </w:rPr>
        <w:pPrChange w:id="9" w:author="李薇" w:date="2026-07-28T17:10:53Z">
          <w:pPr>
            <w:widowControl/>
            <w:kinsoku w:val="0"/>
            <w:autoSpaceDE w:val="0"/>
            <w:autoSpaceDN w:val="0"/>
            <w:adjustRightInd w:val="0"/>
            <w:snapToGrid w:val="0"/>
            <w:spacing w:after="0" w:line="240" w:lineRule="auto"/>
            <w:jc w:val="center"/>
            <w:textAlignment w:val="baseline"/>
          </w:pPr>
        </w:pPrChange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9"/>
          <w:kern w:val="0"/>
          <w:sz w:val="44"/>
          <w:szCs w:val="44"/>
          <w:rPrChange w:id="11" w:author="李薇" w:date="2026-07-28T17:10:45Z">
            <w:rPr>
              <w:rFonts w:hint="eastAsia" w:ascii="方正小标宋_GBK" w:hAnsi="方正小标宋_GBK" w:eastAsia="方正小标宋_GBK" w:cs="方正小标宋_GBK"/>
              <w:snapToGrid w:val="0"/>
              <w:color w:val="000000"/>
              <w:spacing w:val="9"/>
              <w:kern w:val="0"/>
              <w:sz w:val="43"/>
              <w:szCs w:val="43"/>
              <w14:ligatures w14:val="none"/>
            </w:rPr>
          </w:rPrChange>
          <w14:ligatures w14:val="none"/>
        </w:rPr>
        <w:t>课堂教学大赛参赛报名表</w:t>
      </w:r>
    </w:p>
    <w:p w14:paraId="1AB2A65D">
      <w:pPr>
        <w:widowControl/>
        <w:kinsoku w:val="0"/>
        <w:autoSpaceDE w:val="0"/>
        <w:autoSpaceDN w:val="0"/>
        <w:adjustRightInd w:val="0"/>
        <w:snapToGrid w:val="0"/>
        <w:spacing w:after="0" w:line="560" w:lineRule="exact"/>
        <w:jc w:val="center"/>
        <w:textAlignment w:val="baseline"/>
        <w:rPr>
          <w:del w:id="13" w:author="李薇" w:date="2026-07-28T17:16:37Z"/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9"/>
          <w:kern w:val="0"/>
          <w:sz w:val="44"/>
          <w:szCs w:val="44"/>
          <w:rPrChange w:id="14" w:author="李薇" w:date="2026-07-28T17:10:45Z">
            <w:rPr>
              <w:del w:id="15" w:author="李薇" w:date="2026-07-28T17:16:37Z"/>
              <w:rFonts w:ascii="方正小标宋_GBK" w:hAnsi="方正小标宋_GBK" w:eastAsia="方正小标宋_GBK" w:cs="方正小标宋_GBK"/>
              <w:snapToGrid w:val="0"/>
              <w:color w:val="000000"/>
              <w:spacing w:val="9"/>
              <w:kern w:val="0"/>
              <w:sz w:val="43"/>
              <w:szCs w:val="43"/>
              <w14:ligatures w14:val="none"/>
            </w:rPr>
          </w:rPrChange>
          <w14:ligatures w14:val="none"/>
        </w:rPr>
        <w:pPrChange w:id="12" w:author="李薇" w:date="2026-07-28T17:10:53Z">
          <w:pPr>
            <w:widowControl/>
            <w:kinsoku w:val="0"/>
            <w:autoSpaceDE w:val="0"/>
            <w:autoSpaceDN w:val="0"/>
            <w:adjustRightInd w:val="0"/>
            <w:snapToGrid w:val="0"/>
            <w:spacing w:after="0" w:line="240" w:lineRule="auto"/>
            <w:jc w:val="center"/>
            <w:textAlignment w:val="baseline"/>
          </w:pPr>
        </w:pPrChange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18"/>
        <w:gridCol w:w="1509"/>
        <w:gridCol w:w="2744"/>
      </w:tblGrid>
      <w:tr w14:paraId="2AA2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95B96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16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17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课程名称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ABA5D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18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0444B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657E9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19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20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学科门类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663E5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21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501B1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22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23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面向对象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99EAD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24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0C50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9C7E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25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26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所在单位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E6A5A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27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6332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28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29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教学团队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F08CD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30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2DCD2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9C965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31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32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参赛类别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25E72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33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B33B0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34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35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考核方式</w:t>
            </w: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AC6DA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36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5F41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3CFE6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37" w:author="李薇" w:date="2026-07-28T17:11:26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38" w:author="李薇" w:date="2026-07-28T17:11:26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课程学时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AFE26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39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D8B3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40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  <w:tc>
          <w:tcPr>
            <w:tcW w:w="2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AB8A5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41" w:author="李薇" w:date="2026-07-28T17:11:26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2673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B005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42" w:author="李薇" w:date="2026-07-28T17:11:34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43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 xml:space="preserve"> 团队近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44" w:author="李薇" w:date="2026-07-28T17:11:37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45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年承担研究生课程教学情况</w:t>
            </w:r>
          </w:p>
          <w:p w14:paraId="68B55DC8">
            <w:pPr>
              <w:spacing w:after="0" w:line="240" w:lineRule="auto"/>
              <w:ind w:left="-3" w:leftChars="-1" w:firstLine="28" w:firstLineChars="1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46" w:author="李薇" w:date="2026-07-28T17:11:34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47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（限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48" w:author="李薇" w:date="2026-07-28T17:11:42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200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49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字）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F561F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50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07F4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F2388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51" w:author="李薇" w:date="2026-07-28T17:11:34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52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课程简介</w:t>
            </w:r>
          </w:p>
          <w:p w14:paraId="0CD61578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53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54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（限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55" w:author="李薇" w:date="2026-07-28T17:11:49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56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字）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FE9F0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57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23379C2A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58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484B699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59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0265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29CD5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60" w:author="李薇" w:date="2026-07-28T17:11:34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61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课程主要</w:t>
            </w:r>
          </w:p>
          <w:p w14:paraId="350F87A7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62" w:author="李薇" w:date="2026-07-28T17:11:34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63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教学目标</w:t>
            </w:r>
          </w:p>
          <w:p w14:paraId="4900DDCF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64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65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（限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66" w:author="李薇" w:date="2026-07-28T17:11:53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67" w:author="李薇" w:date="2026-07-28T17:11:34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字）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35A13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68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7B91E17B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69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65AF43F0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70" w:author="李薇" w:date="2026-07-28T17:11:34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33345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63502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71" w:author="李薇" w:date="2026-07-28T17:11:59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72" w:author="李薇" w:date="2026-07-28T17:11:59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教学安排</w:t>
            </w:r>
          </w:p>
          <w:p w14:paraId="518DC5E3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73" w:author="李薇" w:date="2026-07-28T17:11:59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74" w:author="李薇" w:date="2026-07-28T17:11:59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（按章节列）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7EC37">
            <w:pPr>
              <w:spacing w:after="0" w:line="240" w:lineRule="auto"/>
              <w:ind w:left="10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75" w:author="李薇" w:date="2026-07-28T17:11:59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541C7142">
            <w:pPr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rPrChange w:id="76" w:author="李薇" w:date="2026-07-28T17:11:59Z">
                  <w:rPr>
                    <w:rFonts w:ascii="微软雅黑" w:hAnsi="微软雅黑" w:eastAsia="微软雅黑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</w:tc>
      </w:tr>
      <w:tr w14:paraId="7F72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14B8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77" w:author="李薇" w:date="2026-07-28T17:11:59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78" w:author="李薇" w:date="2026-07-28T17:11:59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学校意见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04CCE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79" w:author="李薇" w:date="2026-07-28T17:11:59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5629787B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80" w:author="李薇" w:date="2026-07-28T17:11:59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353A3D82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81" w:author="李薇" w:date="2026-07-28T17:11:59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82" w:author="李薇" w:date="2026-07-28T17:11:59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负责人：        （盖章）</w:t>
            </w:r>
          </w:p>
          <w:p w14:paraId="7A537742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83" w:author="李薇" w:date="2026-07-28T17:11:59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</w:p>
          <w:p w14:paraId="7621E529">
            <w:pPr>
              <w:spacing w:after="0" w:line="240" w:lineRule="auto"/>
              <w:ind w:left="-51" w:leftChars="-49" w:hanging="106" w:hangingChars="38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rPrChange w:id="84" w:author="李薇" w:date="2026-07-28T17:11:59Z">
                  <w:rPr>
                    <w:rFonts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rPrChange w:id="85" w:author="李薇" w:date="2026-07-28T17:11:59Z">
                  <w:rPr>
                    <w:rFonts w:hint="eastAsia" w:ascii="仿宋" w:hAnsi="仿宋" w:eastAsia="仿宋" w:cs="微软雅黑"/>
                    <w:sz w:val="28"/>
                    <w:szCs w:val="28"/>
                    <w14:ligatures w14:val="none"/>
                  </w:rPr>
                </w:rPrChange>
                <w14:ligatures w14:val="none"/>
              </w:rPr>
              <w:t>年     月      日</w:t>
            </w:r>
          </w:p>
        </w:tc>
      </w:tr>
    </w:tbl>
    <w:p w14:paraId="08330CC6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86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56" w:after="0" w:line="216" w:lineRule="auto"/>
            <w:jc w:val="left"/>
            <w:textAlignment w:val="baseline"/>
          </w:pPr>
        </w:pPrChange>
      </w:pP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填表说明：</w:t>
      </w:r>
    </w:p>
    <w:p w14:paraId="5FCC6F05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587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87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14" w:after="0" w:line="213" w:lineRule="auto"/>
            <w:ind w:left="587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28"/>
          <w:szCs w:val="28"/>
          <w:rPrChange w:id="88" w:author="李薇" w:date="2026-07-28T17:13:06Z">
            <w:rPr>
              <w:rFonts w:ascii="仿宋_GB2312" w:hAnsi="仿宋_GB2312" w:eastAsia="仿宋_GB2312" w:cs="仿宋_GB2312"/>
              <w:snapToGrid w:val="0"/>
              <w:color w:val="000000"/>
              <w:spacing w:val="-4"/>
              <w:kern w:val="0"/>
              <w:sz w:val="28"/>
              <w:szCs w:val="28"/>
              <w14:ligatures w14:val="none"/>
            </w:rPr>
          </w:rPrChange>
          <w14:ligatures w14:val="none"/>
        </w:rPr>
        <w:t>1</w:t>
      </w:r>
      <w:r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8"/>
          <w:szCs w:val="28"/>
          <w14:ligatures w14:val="none"/>
        </w:rPr>
        <w:t>.“学科门类”按</w:t>
      </w:r>
      <w:del w:id="89" w:author="李薇" w:date="2026-07-28T17:15:47Z">
        <w:r>
          <w:rPr>
            <w:rFonts w:ascii="仿宋_GB2312" w:hAnsi="仿宋_GB2312" w:eastAsia="仿宋_GB2312" w:cs="仿宋_GB2312"/>
            <w:snapToGrid w:val="0"/>
            <w:color w:val="000000"/>
            <w:spacing w:val="-42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28"/>
          <w:szCs w:val="28"/>
          <w:rPrChange w:id="90" w:author="李薇" w:date="2026-07-28T17:13:17Z">
            <w:rPr>
              <w:rFonts w:ascii="仿宋_GB2312" w:hAnsi="仿宋_GB2312" w:eastAsia="仿宋_GB2312" w:cs="仿宋_GB2312"/>
              <w:snapToGrid w:val="0"/>
              <w:color w:val="000000"/>
              <w:spacing w:val="-4"/>
              <w:kern w:val="0"/>
              <w:sz w:val="28"/>
              <w:szCs w:val="28"/>
              <w14:ligatures w14:val="none"/>
            </w:rPr>
          </w:rPrChange>
          <w14:ligatures w14:val="none"/>
        </w:rPr>
        <w:t>14</w:t>
      </w:r>
      <w:del w:id="91" w:author="李薇" w:date="2026-07-28T17:15:54Z">
        <w:r>
          <w:rPr>
            <w:rFonts w:ascii="仿宋_GB2312" w:hAnsi="仿宋_GB2312" w:eastAsia="仿宋_GB2312" w:cs="仿宋_GB2312"/>
            <w:snapToGrid w:val="0"/>
            <w:color w:val="000000"/>
            <w:spacing w:val="-59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8"/>
          <w:szCs w:val="28"/>
          <w14:ligatures w14:val="none"/>
        </w:rPr>
        <w:t>个类别填写。</w:t>
      </w:r>
    </w:p>
    <w:p w14:paraId="266028A8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580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92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21" w:after="0" w:line="213" w:lineRule="auto"/>
            <w:ind w:left="580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3"/>
          <w:kern w:val="0"/>
          <w:sz w:val="28"/>
          <w:szCs w:val="28"/>
          <w:rPrChange w:id="93" w:author="李薇" w:date="2026-07-28T17:13:21Z">
            <w:rPr>
              <w:rFonts w:ascii="仿宋_GB2312" w:hAnsi="仿宋_GB2312" w:eastAsia="仿宋_GB2312" w:cs="仿宋_GB2312"/>
              <w:snapToGrid w:val="0"/>
              <w:color w:val="000000"/>
              <w:spacing w:val="-3"/>
              <w:kern w:val="0"/>
              <w:sz w:val="28"/>
              <w:szCs w:val="28"/>
              <w14:ligatures w14:val="none"/>
            </w:rPr>
          </w:rPrChange>
          <w14:ligatures w14:val="none"/>
        </w:rPr>
        <w:t>2</w:t>
      </w:r>
      <w:r>
        <w:rPr>
          <w:rFonts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  <w14:ligatures w14:val="none"/>
        </w:rPr>
        <w:t>.“面向对象”</w:t>
      </w:r>
      <w:del w:id="94" w:author="李薇" w:date="2026-07-28T17:15:44Z">
        <w:r>
          <w:rPr>
            <w:rFonts w:ascii="仿宋_GB2312" w:hAnsi="仿宋_GB2312" w:eastAsia="仿宋_GB2312" w:cs="仿宋_GB2312"/>
            <w:snapToGrid w:val="0"/>
            <w:color w:val="000000"/>
            <w:spacing w:val="-91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  <w14:ligatures w14:val="none"/>
        </w:rPr>
        <w:t>区分学术学位或专业学位研究生。</w:t>
      </w:r>
    </w:p>
    <w:p w14:paraId="310856B7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31" w:right="70" w:firstLine="560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95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23" w:after="0" w:line="286" w:lineRule="auto"/>
            <w:ind w:left="31" w:right="70" w:firstLine="560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1"/>
          <w:kern w:val="0"/>
          <w:sz w:val="28"/>
          <w:szCs w:val="28"/>
          <w:rPrChange w:id="96" w:author="李薇" w:date="2026-07-28T17:13:27Z">
            <w:rPr>
              <w:rFonts w:ascii="仿宋_GB2312" w:hAnsi="仿宋_GB2312" w:eastAsia="仿宋_GB2312" w:cs="仿宋_GB2312"/>
              <w:snapToGrid w:val="0"/>
              <w:color w:val="000000"/>
              <w:spacing w:val="-1"/>
              <w:kern w:val="0"/>
              <w:sz w:val="28"/>
              <w:szCs w:val="28"/>
              <w14:ligatures w14:val="none"/>
            </w:rPr>
          </w:rPrChange>
          <w14:ligatures w14:val="none"/>
        </w:rPr>
        <w:t>3</w:t>
      </w:r>
      <w:r>
        <w:rPr>
          <w:rFonts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14:ligatures w14:val="none"/>
        </w:rPr>
        <w:t>.“所在单位”写至二级单位，如“湖南</w:t>
      </w:r>
      <w:del w:id="97" w:author="李薇" w:date="2026-07-28T20:24:15Z">
        <w:r>
          <w:rPr>
            <w:rFonts w:hint="default" w:ascii="仿宋_GB2312" w:hAnsi="仿宋_GB2312" w:eastAsia="仿宋_GB2312" w:cs="仿宋_GB2312"/>
            <w:snapToGrid w:val="0"/>
            <w:color w:val="000000"/>
            <w:spacing w:val="-1"/>
            <w:kern w:val="0"/>
            <w:sz w:val="28"/>
            <w:szCs w:val="28"/>
            <w:lang w:val="en-US"/>
            <w14:ligatures w14:val="none"/>
          </w:rPr>
          <w:delText>师范</w:delText>
        </w:r>
      </w:del>
      <w:ins w:id="98" w:author="李薇" w:date="2026-07-28T20:24:16Z">
        <w:r>
          <w:rPr>
            <w:rFonts w:hint="eastAsia" w:ascii="仿宋_GB2312" w:hAnsi="仿宋_GB2312" w:cs="仿宋_GB2312"/>
            <w:snapToGrid w:val="0"/>
            <w:color w:val="000000"/>
            <w:spacing w:val="-1"/>
            <w:kern w:val="0"/>
            <w:sz w:val="28"/>
            <w:szCs w:val="28"/>
            <w:lang w:val="en-US" w:eastAsia="zh-CN"/>
            <w14:ligatures w14:val="none"/>
          </w:rPr>
          <w:t>科技</w:t>
        </w:r>
      </w:ins>
      <w:r>
        <w:rPr>
          <w:rFonts w:hint="eastAsia"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14:ligatures w14:val="none"/>
        </w:rPr>
        <w:t>大学外国语</w:t>
      </w:r>
      <w:r>
        <w:rPr>
          <w:rFonts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14:ligatures w14:val="none"/>
        </w:rPr>
        <w:t>学院”。多教</w:t>
      </w: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员讲授课程，按主要教师或第一教师所在单位填写。</w:t>
      </w:r>
    </w:p>
    <w:p w14:paraId="643FD23D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31" w:right="70" w:firstLine="548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99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19" w:after="0" w:line="287" w:lineRule="auto"/>
            <w:ind w:left="31" w:right="70" w:firstLine="548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2"/>
          <w:kern w:val="0"/>
          <w:sz w:val="28"/>
          <w:szCs w:val="28"/>
          <w:rPrChange w:id="100" w:author="李薇" w:date="2026-07-28T17:13:33Z">
            <w:rPr>
              <w:rFonts w:ascii="仿宋_GB2312" w:hAnsi="仿宋_GB2312" w:eastAsia="仿宋_GB2312" w:cs="仿宋_GB2312"/>
              <w:snapToGrid w:val="0"/>
              <w:color w:val="000000"/>
              <w:spacing w:val="-2"/>
              <w:kern w:val="0"/>
              <w:sz w:val="28"/>
              <w:szCs w:val="28"/>
              <w14:ligatures w14:val="none"/>
            </w:rPr>
          </w:rPrChange>
          <w14:ligatures w14:val="none"/>
        </w:rPr>
        <w:t>4</w:t>
      </w: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.“教学团队”写课程主讲教员（最多</w:t>
      </w:r>
      <w:del w:id="101" w:author="李薇" w:date="2026-07-28T17:15:35Z">
        <w:r>
          <w:rPr>
            <w:rFonts w:ascii="仿宋_GB2312" w:hAnsi="仿宋_GB2312" w:eastAsia="仿宋_GB2312" w:cs="仿宋_GB2312"/>
            <w:snapToGrid w:val="0"/>
            <w:color w:val="000000"/>
            <w:spacing w:val="-38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Times New Roman" w:hAnsi="Times New Roman" w:eastAsia="仿宋_GB2312" w:cs="Times New Roman"/>
          <w:snapToGrid w:val="0"/>
          <w:color w:val="000000"/>
          <w:spacing w:val="-2"/>
          <w:kern w:val="0"/>
          <w:sz w:val="28"/>
          <w:szCs w:val="28"/>
          <w:rPrChange w:id="102" w:author="李薇" w:date="2026-07-28T17:13:38Z">
            <w:rPr>
              <w:rFonts w:ascii="仿宋_GB2312" w:hAnsi="仿宋_GB2312" w:eastAsia="仿宋_GB2312" w:cs="仿宋_GB2312"/>
              <w:snapToGrid w:val="0"/>
              <w:color w:val="000000"/>
              <w:spacing w:val="-2"/>
              <w:kern w:val="0"/>
              <w:sz w:val="28"/>
              <w:szCs w:val="28"/>
              <w14:ligatures w14:val="none"/>
            </w:rPr>
          </w:rPrChange>
          <w14:ligatures w14:val="none"/>
        </w:rPr>
        <w:t>3</w:t>
      </w:r>
      <w:del w:id="103" w:author="李薇" w:date="2026-07-28T17:15:32Z">
        <w:r>
          <w:rPr>
            <w:rFonts w:ascii="仿宋_GB2312" w:hAnsi="仿宋_GB2312" w:eastAsia="仿宋_GB2312" w:cs="仿宋_GB2312"/>
            <w:snapToGrid w:val="0"/>
            <w:color w:val="000000"/>
            <w:spacing w:val="-65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名</w:t>
      </w:r>
      <w:r>
        <w:rPr>
          <w:rFonts w:ascii="仿宋_GB2312" w:hAnsi="仿宋_GB2312" w:eastAsia="仿宋_GB2312" w:cs="仿宋_GB2312"/>
          <w:snapToGrid w:val="0"/>
          <w:color w:val="000000"/>
          <w:spacing w:val="5"/>
          <w:kern w:val="0"/>
          <w:sz w:val="28"/>
          <w:szCs w:val="28"/>
          <w14:ligatures w14:val="none"/>
        </w:rPr>
        <w:t>），</w:t>
      </w: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姓名</w:t>
      </w:r>
      <w:r>
        <w:rPr>
          <w:rFonts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  <w14:ligatures w14:val="none"/>
        </w:rPr>
        <w:t>后附职称，如“张</w:t>
      </w: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三教授、李四副教授、王五讲师”。</w:t>
      </w:r>
    </w:p>
    <w:p w14:paraId="4480A192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583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104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21" w:after="0" w:line="213" w:lineRule="auto"/>
            <w:ind w:left="583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1"/>
          <w:kern w:val="0"/>
          <w:sz w:val="28"/>
          <w:szCs w:val="28"/>
          <w:rPrChange w:id="105" w:author="李薇" w:date="2026-07-28T17:13:42Z">
            <w:rPr>
              <w:rFonts w:ascii="仿宋_GB2312" w:hAnsi="仿宋_GB2312" w:eastAsia="仿宋_GB2312" w:cs="仿宋_GB2312"/>
              <w:snapToGrid w:val="0"/>
              <w:color w:val="000000"/>
              <w:spacing w:val="-1"/>
              <w:kern w:val="0"/>
              <w:sz w:val="28"/>
              <w:szCs w:val="28"/>
              <w14:ligatures w14:val="none"/>
            </w:rPr>
          </w:rPrChange>
          <w14:ligatures w14:val="none"/>
        </w:rPr>
        <w:t>5</w:t>
      </w:r>
      <w:r>
        <w:rPr>
          <w:rFonts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14:ligatures w14:val="none"/>
        </w:rPr>
        <w:t>.“参赛类别”分为人文社科类、理工农医类和外语类。</w:t>
      </w:r>
    </w:p>
    <w:p w14:paraId="17BDCD67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29" w:firstLine="553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106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20" w:after="0" w:line="287" w:lineRule="auto"/>
            <w:ind w:left="29" w:firstLine="553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28"/>
          <w:szCs w:val="28"/>
          <w:rPrChange w:id="107" w:author="李薇" w:date="2026-07-28T17:13:47Z">
            <w:rPr>
              <w:rFonts w:ascii="仿宋_GB2312" w:hAnsi="仿宋_GB2312" w:eastAsia="仿宋_GB2312" w:cs="仿宋_GB2312"/>
              <w:snapToGrid w:val="0"/>
              <w:color w:val="000000"/>
              <w:spacing w:val="2"/>
              <w:kern w:val="0"/>
              <w:sz w:val="28"/>
              <w:szCs w:val="28"/>
              <w14:ligatures w14:val="none"/>
            </w:rPr>
          </w:rPrChange>
          <w14:ligatures w14:val="none"/>
        </w:rPr>
        <w:t>6</w:t>
      </w:r>
      <w:r>
        <w:rPr>
          <w:rFonts w:ascii="仿宋_GB2312" w:hAnsi="仿宋_GB2312" w:eastAsia="仿宋_GB2312" w:cs="仿宋_GB2312"/>
          <w:snapToGrid w:val="0"/>
          <w:color w:val="000000"/>
          <w:spacing w:val="2"/>
          <w:kern w:val="0"/>
          <w:sz w:val="28"/>
          <w:szCs w:val="28"/>
          <w14:ligatures w14:val="none"/>
        </w:rPr>
        <w:t>.“考核方式”填写占课程总成绩</w:t>
      </w:r>
      <w:del w:id="108" w:author="李薇" w:date="2026-07-28T17:15:27Z">
        <w:r>
          <w:rPr>
            <w:rFonts w:ascii="仿宋_GB2312" w:hAnsi="仿宋_GB2312" w:eastAsia="仿宋_GB2312" w:cs="仿宋_GB2312"/>
            <w:snapToGrid w:val="0"/>
            <w:color w:val="000000"/>
            <w:spacing w:val="-49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Times New Roman" w:hAnsi="Times New Roman" w:eastAsia="仿宋_GB2312" w:cs="Times New Roman"/>
          <w:snapToGrid w:val="0"/>
          <w:color w:val="000000"/>
          <w:spacing w:val="2"/>
          <w:kern w:val="0"/>
          <w:sz w:val="28"/>
          <w:szCs w:val="28"/>
          <w:rPrChange w:id="109" w:author="李薇" w:date="2026-07-28T17:13:51Z">
            <w:rPr>
              <w:rFonts w:ascii="仿宋_GB2312" w:hAnsi="仿宋_GB2312" w:eastAsia="仿宋_GB2312" w:cs="仿宋_GB2312"/>
              <w:snapToGrid w:val="0"/>
              <w:color w:val="000000"/>
              <w:spacing w:val="2"/>
              <w:kern w:val="0"/>
              <w:sz w:val="28"/>
              <w:szCs w:val="28"/>
              <w14:ligatures w14:val="none"/>
            </w:rPr>
          </w:rPrChange>
          <w14:ligatures w14:val="none"/>
        </w:rPr>
        <w:t>60%</w:t>
      </w:r>
      <w:r>
        <w:rPr>
          <w:rFonts w:ascii="仿宋_GB2312" w:hAnsi="仿宋_GB2312" w:eastAsia="仿宋_GB2312" w:cs="仿宋_GB2312"/>
          <w:snapToGrid w:val="0"/>
          <w:color w:val="000000"/>
          <w:spacing w:val="2"/>
          <w:kern w:val="0"/>
          <w:sz w:val="28"/>
          <w:szCs w:val="28"/>
          <w14:ligatures w14:val="none"/>
        </w:rPr>
        <w:t>以上的权重项，</w:t>
      </w:r>
      <w:r>
        <w:rPr>
          <w:rFonts w:ascii="仿宋_GB2312" w:hAnsi="仿宋_GB2312" w:eastAsia="仿宋_GB2312" w:cs="仿宋_GB2312"/>
          <w:snapToGrid w:val="0"/>
          <w:color w:val="000000"/>
          <w:spacing w:val="1"/>
          <w:kern w:val="0"/>
          <w:sz w:val="28"/>
          <w:szCs w:val="28"/>
          <w14:ligatures w14:val="none"/>
        </w:rPr>
        <w:t>如“</w:t>
      </w:r>
      <w:del w:id="110" w:author="李薇" w:date="2026-07-28T17:15:23Z">
        <w:r>
          <w:rPr>
            <w:rFonts w:ascii="仿宋_GB2312" w:hAnsi="仿宋_GB2312" w:eastAsia="仿宋_GB2312" w:cs="仿宋_GB2312"/>
            <w:snapToGrid w:val="0"/>
            <w:color w:val="000000"/>
            <w:spacing w:val="-104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1"/>
          <w:kern w:val="0"/>
          <w:sz w:val="28"/>
          <w:szCs w:val="28"/>
          <w14:ligatures w14:val="none"/>
        </w:rPr>
        <w:t>闭卷考试”</w:t>
      </w:r>
      <w:del w:id="111" w:author="李薇" w:date="2026-07-28T17:13:56Z">
        <w:r>
          <w:rPr>
            <w:rFonts w:ascii="仿宋_GB2312" w:hAnsi="仿宋_GB2312" w:eastAsia="仿宋_GB2312" w:cs="仿宋_GB2312"/>
            <w:snapToGrid w:val="0"/>
            <w:color w:val="000000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8"/>
          <w:szCs w:val="28"/>
          <w14:ligatures w14:val="none"/>
        </w:rPr>
        <w:t>“课程论文”等。</w:t>
      </w:r>
    </w:p>
    <w:p w14:paraId="5BC0051F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582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112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20" w:after="0" w:line="214" w:lineRule="auto"/>
            <w:ind w:left="582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2"/>
          <w:kern w:val="0"/>
          <w:sz w:val="28"/>
          <w:szCs w:val="28"/>
          <w:rPrChange w:id="113" w:author="李薇" w:date="2026-07-28T17:14:00Z">
            <w:rPr>
              <w:rFonts w:ascii="仿宋_GB2312" w:hAnsi="仿宋_GB2312" w:eastAsia="仿宋_GB2312" w:cs="仿宋_GB2312"/>
              <w:snapToGrid w:val="0"/>
              <w:color w:val="000000"/>
              <w:spacing w:val="-2"/>
              <w:kern w:val="0"/>
              <w:sz w:val="28"/>
              <w:szCs w:val="28"/>
              <w14:ligatures w14:val="none"/>
            </w:rPr>
          </w:rPrChange>
          <w14:ligatures w14:val="none"/>
        </w:rPr>
        <w:t>7</w:t>
      </w: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.“课程学时”按课程总学时填写。</w:t>
      </w:r>
    </w:p>
    <w:p w14:paraId="351ADF48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17" w:right="68" w:firstLine="565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114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19" w:after="0" w:line="311" w:lineRule="auto"/>
            <w:ind w:left="17" w:right="68" w:firstLine="565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7"/>
          <w:kern w:val="0"/>
          <w:sz w:val="28"/>
          <w:szCs w:val="28"/>
          <w:rPrChange w:id="115" w:author="李薇" w:date="2026-07-28T17:14:04Z">
            <w:rPr>
              <w:rFonts w:ascii="仿宋_GB2312" w:hAnsi="仿宋_GB2312" w:eastAsia="仿宋_GB2312" w:cs="仿宋_GB2312"/>
              <w:snapToGrid w:val="0"/>
              <w:color w:val="000000"/>
              <w:spacing w:val="-7"/>
              <w:kern w:val="0"/>
              <w:sz w:val="28"/>
              <w:szCs w:val="28"/>
              <w14:ligatures w14:val="none"/>
            </w:rPr>
          </w:rPrChange>
          <w14:ligatures w14:val="none"/>
        </w:rPr>
        <w:t>8</w:t>
      </w:r>
      <w:r>
        <w:rPr>
          <w:rFonts w:ascii="仿宋_GB2312" w:hAnsi="仿宋_GB2312" w:eastAsia="仿宋_GB2312" w:cs="仿宋_GB2312"/>
          <w:snapToGrid w:val="0"/>
          <w:color w:val="000000"/>
          <w:spacing w:val="-7"/>
          <w:kern w:val="0"/>
          <w:sz w:val="28"/>
          <w:szCs w:val="28"/>
          <w14:ligatures w14:val="none"/>
        </w:rPr>
        <w:t>.“近</w:t>
      </w:r>
      <w:del w:id="116" w:author="李薇" w:date="2026-07-28T17:15:12Z">
        <w:r>
          <w:rPr>
            <w:rFonts w:ascii="仿宋_GB2312" w:hAnsi="仿宋_GB2312" w:eastAsia="仿宋_GB2312" w:cs="仿宋_GB2312"/>
            <w:snapToGrid w:val="0"/>
            <w:color w:val="000000"/>
            <w:spacing w:val="-38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Times New Roman" w:hAnsi="Times New Roman" w:eastAsia="仿宋_GB2312" w:cs="Times New Roman"/>
          <w:snapToGrid w:val="0"/>
          <w:color w:val="000000"/>
          <w:spacing w:val="-7"/>
          <w:kern w:val="0"/>
          <w:sz w:val="28"/>
          <w:szCs w:val="28"/>
          <w:rPrChange w:id="117" w:author="李薇" w:date="2026-07-28T17:14:09Z">
            <w:rPr>
              <w:rFonts w:ascii="仿宋_GB2312" w:hAnsi="仿宋_GB2312" w:eastAsia="仿宋_GB2312" w:cs="仿宋_GB2312"/>
              <w:snapToGrid w:val="0"/>
              <w:color w:val="000000"/>
              <w:spacing w:val="-7"/>
              <w:kern w:val="0"/>
              <w:sz w:val="28"/>
              <w:szCs w:val="28"/>
              <w14:ligatures w14:val="none"/>
            </w:rPr>
          </w:rPrChange>
          <w14:ligatures w14:val="none"/>
        </w:rPr>
        <w:t>3</w:t>
      </w:r>
      <w:del w:id="118" w:author="李薇" w:date="2026-07-28T17:15:16Z">
        <w:r>
          <w:rPr>
            <w:rFonts w:ascii="Times New Roman" w:hAnsi="Times New Roman" w:eastAsia="仿宋_GB2312" w:cs="Times New Roman"/>
            <w:snapToGrid w:val="0"/>
            <w:color w:val="000000"/>
            <w:spacing w:val="-57"/>
            <w:kern w:val="0"/>
            <w:sz w:val="28"/>
            <w:szCs w:val="28"/>
            <w:rPrChange w:id="119" w:author="李薇" w:date="2026-07-28T17:14:09Z">
              <w:rPr>
                <w:rFonts w:ascii="仿宋_GB2312" w:hAnsi="仿宋_GB2312" w:eastAsia="仿宋_GB2312" w:cs="仿宋_GB2312"/>
                <w:snapToGrid w:val="0"/>
                <w:color w:val="000000"/>
                <w:spacing w:val="-57"/>
                <w:kern w:val="0"/>
                <w:sz w:val="28"/>
                <w:szCs w:val="28"/>
                <w14:ligatures w14:val="none"/>
              </w:rPr>
            </w:rPrChange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-7"/>
          <w:kern w:val="0"/>
          <w:sz w:val="28"/>
          <w:szCs w:val="28"/>
          <w14:ligatures w14:val="none"/>
        </w:rPr>
        <w:t>年承担研究生课程教学情况”填写本团队自</w:t>
      </w:r>
      <w:del w:id="120" w:author="李薇" w:date="2026-07-28T17:15:06Z">
        <w:r>
          <w:rPr>
            <w:rFonts w:ascii="Times New Roman" w:hAnsi="Times New Roman" w:eastAsia="仿宋_GB2312" w:cs="Times New Roman"/>
            <w:snapToGrid w:val="0"/>
            <w:color w:val="000000"/>
            <w:spacing w:val="-49"/>
            <w:kern w:val="0"/>
            <w:sz w:val="28"/>
            <w:szCs w:val="28"/>
            <w:rPrChange w:id="121" w:author="李薇" w:date="2026-07-28T17:14:13Z">
              <w:rPr>
                <w:rFonts w:ascii="仿宋_GB2312" w:hAnsi="仿宋_GB2312" w:eastAsia="仿宋_GB2312" w:cs="仿宋_GB2312"/>
                <w:snapToGrid w:val="0"/>
                <w:color w:val="000000"/>
                <w:spacing w:val="-49"/>
                <w:kern w:val="0"/>
                <w:sz w:val="28"/>
                <w:szCs w:val="28"/>
                <w14:ligatures w14:val="none"/>
              </w:rPr>
            </w:rPrChange>
            <w14:ligatures w14:val="none"/>
          </w:rPr>
          <w:delText xml:space="preserve"> </w:delText>
        </w:r>
      </w:del>
      <w:r>
        <w:rPr>
          <w:rFonts w:ascii="Times New Roman" w:hAnsi="Times New Roman" w:eastAsia="仿宋_GB2312" w:cs="Times New Roman"/>
          <w:snapToGrid w:val="0"/>
          <w:color w:val="000000"/>
          <w:spacing w:val="-7"/>
          <w:kern w:val="0"/>
          <w:sz w:val="28"/>
          <w:szCs w:val="28"/>
          <w:rPrChange w:id="122" w:author="李薇" w:date="2026-07-28T17:14:13Z">
            <w:rPr>
              <w:rFonts w:ascii="仿宋_GB2312" w:hAnsi="仿宋_GB2312" w:eastAsia="仿宋_GB2312" w:cs="仿宋_GB2312"/>
              <w:snapToGrid w:val="0"/>
              <w:color w:val="000000"/>
              <w:spacing w:val="-7"/>
              <w:kern w:val="0"/>
              <w:sz w:val="28"/>
              <w:szCs w:val="28"/>
              <w14:ligatures w14:val="none"/>
            </w:rPr>
          </w:rPrChange>
          <w14:ligatures w14:val="none"/>
        </w:rPr>
        <w:t>202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7"/>
          <w:kern w:val="0"/>
          <w:sz w:val="28"/>
          <w:szCs w:val="28"/>
          <w:rPrChange w:id="123" w:author="李薇" w:date="2026-07-28T17:14:13Z">
            <w:rPr>
              <w:rFonts w:hint="eastAsia" w:ascii="仿宋_GB2312" w:hAnsi="仿宋_GB2312" w:eastAsia="仿宋_GB2312" w:cs="仿宋_GB2312"/>
              <w:snapToGrid w:val="0"/>
              <w:color w:val="000000"/>
              <w:spacing w:val="-7"/>
              <w:kern w:val="0"/>
              <w:sz w:val="28"/>
              <w:szCs w:val="28"/>
              <w14:ligatures w14:val="none"/>
            </w:rPr>
          </w:rPrChange>
          <w14:ligatures w14:val="none"/>
        </w:rPr>
        <w:t>4</w:t>
      </w:r>
      <w:del w:id="124" w:author="李薇" w:date="2026-07-28T17:15:09Z">
        <w:r>
          <w:rPr>
            <w:rFonts w:ascii="Times New Roman" w:hAnsi="Times New Roman" w:eastAsia="仿宋_GB2312" w:cs="Times New Roman"/>
            <w:snapToGrid w:val="0"/>
            <w:color w:val="000000"/>
            <w:spacing w:val="-57"/>
            <w:kern w:val="0"/>
            <w:sz w:val="28"/>
            <w:szCs w:val="28"/>
            <w:rPrChange w:id="125" w:author="李薇" w:date="2026-07-28T17:14:13Z">
              <w:rPr>
                <w:rFonts w:ascii="仿宋_GB2312" w:hAnsi="仿宋_GB2312" w:eastAsia="仿宋_GB2312" w:cs="仿宋_GB2312"/>
                <w:snapToGrid w:val="0"/>
                <w:color w:val="000000"/>
                <w:spacing w:val="-57"/>
                <w:kern w:val="0"/>
                <w:sz w:val="28"/>
                <w:szCs w:val="28"/>
                <w14:ligatures w14:val="none"/>
              </w:rPr>
            </w:rPrChange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-7"/>
          <w:kern w:val="0"/>
          <w:sz w:val="28"/>
          <w:szCs w:val="28"/>
          <w14:ligatures w14:val="none"/>
        </w:rPr>
        <w:t>年春季</w:t>
      </w:r>
      <w:r>
        <w:rPr>
          <w:rFonts w:ascii="仿宋_GB2312" w:hAnsi="仿宋_GB2312" w:eastAsia="仿宋_GB2312" w:cs="仿宋_GB2312"/>
          <w:snapToGrid w:val="0"/>
          <w:color w:val="000000"/>
          <w:spacing w:val="-8"/>
          <w:kern w:val="0"/>
          <w:sz w:val="28"/>
          <w:szCs w:val="28"/>
          <w14:ligatures w14:val="none"/>
        </w:rPr>
        <w:t>学期开</w:t>
      </w:r>
      <w:r>
        <w:rPr>
          <w:rFonts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14:ligatures w14:val="none"/>
        </w:rPr>
        <w:t>学以来，承担研究生课程教学任务情况。课程建设、作业批改、阅卷等教学</w:t>
      </w: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辅助任务不在此列。</w:t>
      </w:r>
    </w:p>
    <w:p w14:paraId="77327BB1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34" w:right="70" w:firstLine="548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126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19" w:after="0" w:line="287" w:lineRule="auto"/>
            <w:ind w:left="34" w:right="70" w:firstLine="548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1"/>
          <w:kern w:val="0"/>
          <w:sz w:val="28"/>
          <w:szCs w:val="28"/>
          <w:rPrChange w:id="127" w:author="李薇" w:date="2026-07-28T17:14:18Z">
            <w:rPr>
              <w:rFonts w:ascii="仿宋_GB2312" w:hAnsi="仿宋_GB2312" w:eastAsia="仿宋_GB2312" w:cs="仿宋_GB2312"/>
              <w:snapToGrid w:val="0"/>
              <w:color w:val="000000"/>
              <w:spacing w:val="-1"/>
              <w:kern w:val="0"/>
              <w:sz w:val="28"/>
              <w:szCs w:val="28"/>
              <w14:ligatures w14:val="none"/>
            </w:rPr>
          </w:rPrChange>
          <w14:ligatures w14:val="none"/>
        </w:rPr>
        <w:t>9</w:t>
      </w:r>
      <w:r>
        <w:rPr>
          <w:rFonts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14:ligatures w14:val="none"/>
        </w:rPr>
        <w:t>.“课程简介”填写其他项目未包含的本课程概要信息，突出亮点、重</w:t>
      </w:r>
      <w:r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8"/>
          <w:szCs w:val="28"/>
          <w14:ligatures w14:val="none"/>
        </w:rPr>
        <w:t>点，如“入选湖南省</w:t>
      </w:r>
      <w:del w:id="128" w:author="李薇" w:date="2026-07-28T17:14:59Z">
        <w:r>
          <w:rPr>
            <w:rFonts w:ascii="仿宋_GB2312" w:hAnsi="仿宋_GB2312" w:eastAsia="仿宋_GB2312" w:cs="仿宋_GB2312"/>
            <w:snapToGrid w:val="0"/>
            <w:color w:val="000000"/>
            <w:spacing w:val="-31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Times New Roman" w:hAnsi="Times New Roman" w:eastAsia="仿宋_GB2312" w:cs="Times New Roman"/>
          <w:snapToGrid w:val="0"/>
          <w:color w:val="000000"/>
          <w:spacing w:val="-4"/>
          <w:kern w:val="0"/>
          <w:sz w:val="28"/>
          <w:szCs w:val="28"/>
          <w:rPrChange w:id="129" w:author="李薇" w:date="2026-07-28T17:14:26Z">
            <w:rPr>
              <w:rFonts w:ascii="仿宋_GB2312" w:hAnsi="仿宋_GB2312" w:eastAsia="仿宋_GB2312" w:cs="仿宋_GB2312"/>
              <w:snapToGrid w:val="0"/>
              <w:color w:val="000000"/>
              <w:spacing w:val="-4"/>
              <w:kern w:val="0"/>
              <w:sz w:val="28"/>
              <w:szCs w:val="28"/>
              <w14:ligatures w14:val="none"/>
            </w:rPr>
          </w:rPrChange>
          <w14:ligatures w14:val="none"/>
        </w:rPr>
        <w:t>202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-4"/>
          <w:kern w:val="0"/>
          <w:sz w:val="28"/>
          <w:szCs w:val="28"/>
          <w:rPrChange w:id="130" w:author="李薇" w:date="2026-07-28T17:14:26Z">
            <w:rPr>
              <w:rFonts w:hint="eastAsia" w:ascii="仿宋_GB2312" w:hAnsi="仿宋_GB2312" w:eastAsia="仿宋_GB2312" w:cs="仿宋_GB2312"/>
              <w:snapToGrid w:val="0"/>
              <w:color w:val="000000"/>
              <w:spacing w:val="-4"/>
              <w:kern w:val="0"/>
              <w:sz w:val="28"/>
              <w:szCs w:val="28"/>
              <w14:ligatures w14:val="none"/>
            </w:rPr>
          </w:rPrChange>
          <w14:ligatures w14:val="none"/>
        </w:rPr>
        <w:t>4</w:t>
      </w:r>
      <w:r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8"/>
          <w:szCs w:val="28"/>
          <w14:ligatures w14:val="none"/>
        </w:rPr>
        <w:t>年度精品课程”等。</w:t>
      </w:r>
    </w:p>
    <w:p w14:paraId="5E1BFD8C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587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131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21" w:after="0" w:line="214" w:lineRule="auto"/>
            <w:ind w:left="587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1"/>
          <w:kern w:val="0"/>
          <w:sz w:val="28"/>
          <w:szCs w:val="28"/>
          <w:rPrChange w:id="132" w:author="李薇" w:date="2026-07-28T17:14:30Z">
            <w:rPr>
              <w:rFonts w:ascii="仿宋_GB2312" w:hAnsi="仿宋_GB2312" w:eastAsia="仿宋_GB2312" w:cs="仿宋_GB2312"/>
              <w:snapToGrid w:val="0"/>
              <w:color w:val="000000"/>
              <w:spacing w:val="-1"/>
              <w:kern w:val="0"/>
              <w:sz w:val="28"/>
              <w:szCs w:val="28"/>
              <w14:ligatures w14:val="none"/>
            </w:rPr>
          </w:rPrChange>
          <w14:ligatures w14:val="none"/>
        </w:rPr>
        <w:t>10</w:t>
      </w:r>
      <w:r>
        <w:rPr>
          <w:rFonts w:ascii="仿宋_GB2312" w:hAnsi="仿宋_GB2312" w:eastAsia="仿宋_GB2312" w:cs="仿宋_GB2312"/>
          <w:snapToGrid w:val="0"/>
          <w:color w:val="000000"/>
          <w:spacing w:val="-1"/>
          <w:kern w:val="0"/>
          <w:sz w:val="28"/>
          <w:szCs w:val="28"/>
          <w14:ligatures w14:val="none"/>
        </w:rPr>
        <w:t>.“教学目标”按照知识、能力和思政目标分别</w:t>
      </w:r>
      <w:r>
        <w:rPr>
          <w:rFonts w:ascii="仿宋_GB2312" w:hAnsi="仿宋_GB2312" w:eastAsia="仿宋_GB2312" w:cs="仿宋_GB2312"/>
          <w:snapToGrid w:val="0"/>
          <w:color w:val="000000"/>
          <w:spacing w:val="-2"/>
          <w:kern w:val="0"/>
          <w:sz w:val="28"/>
          <w:szCs w:val="28"/>
          <w14:ligatures w14:val="none"/>
        </w:rPr>
        <w:t>填写。</w:t>
      </w:r>
    </w:p>
    <w:p w14:paraId="3A8C5F0D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right="65" w:firstLine="587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pPrChange w:id="133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21" w:after="0" w:line="287" w:lineRule="auto"/>
            <w:ind w:right="65" w:firstLine="587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28"/>
          <w:szCs w:val="28"/>
          <w:rPrChange w:id="134" w:author="李薇" w:date="2026-07-28T17:14:35Z">
            <w:rPr>
              <w:rFonts w:ascii="仿宋_GB2312" w:hAnsi="仿宋_GB2312" w:eastAsia="仿宋_GB2312" w:cs="仿宋_GB2312"/>
              <w:snapToGrid w:val="0"/>
              <w:color w:val="000000"/>
              <w:spacing w:val="-6"/>
              <w:kern w:val="0"/>
              <w:sz w:val="28"/>
              <w:szCs w:val="28"/>
              <w14:ligatures w14:val="none"/>
            </w:rPr>
          </w:rPrChange>
          <w14:ligatures w14:val="none"/>
        </w:rPr>
        <w:t>11</w:t>
      </w:r>
      <w:r>
        <w:rPr>
          <w:rFonts w:ascii="仿宋_GB2312" w:hAnsi="仿宋_GB2312" w:eastAsia="仿宋_GB2312" w:cs="仿宋_GB2312"/>
          <w:snapToGrid w:val="0"/>
          <w:color w:val="000000"/>
          <w:spacing w:val="-6"/>
          <w:kern w:val="0"/>
          <w:sz w:val="28"/>
          <w:szCs w:val="28"/>
          <w14:ligatures w14:val="none"/>
        </w:rPr>
        <w:t>.“教学安排”按照章节（学时）格式填写，如“</w:t>
      </w:r>
      <w:r>
        <w:rPr>
          <w:rFonts w:ascii="Times New Roman" w:hAnsi="Times New Roman" w:eastAsia="仿宋_GB2312" w:cs="Times New Roman"/>
          <w:snapToGrid w:val="0"/>
          <w:color w:val="000000"/>
          <w:spacing w:val="-6"/>
          <w:kern w:val="0"/>
          <w:sz w:val="28"/>
          <w:szCs w:val="28"/>
          <w:rPrChange w:id="135" w:author="李薇" w:date="2026-07-28T17:14:40Z">
            <w:rPr>
              <w:rFonts w:ascii="仿宋_GB2312" w:hAnsi="仿宋_GB2312" w:eastAsia="仿宋_GB2312" w:cs="仿宋_GB2312"/>
              <w:snapToGrid w:val="0"/>
              <w:color w:val="000000"/>
              <w:spacing w:val="-6"/>
              <w:kern w:val="0"/>
              <w:sz w:val="28"/>
              <w:szCs w:val="28"/>
              <w14:ligatures w14:val="none"/>
            </w:rPr>
          </w:rPrChange>
          <w14:ligatures w14:val="none"/>
        </w:rPr>
        <w:t>1.2</w:t>
      </w:r>
      <w:del w:id="136" w:author="李薇" w:date="2026-07-28T17:14:43Z">
        <w:r>
          <w:rPr>
            <w:rFonts w:ascii="仿宋_GB2312" w:hAnsi="仿宋_GB2312" w:eastAsia="仿宋_GB2312" w:cs="仿宋_GB2312"/>
            <w:snapToGrid w:val="0"/>
            <w:color w:val="000000"/>
            <w:spacing w:val="40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spacing w:val="-6"/>
          <w:kern w:val="0"/>
          <w:sz w:val="28"/>
          <w:szCs w:val="28"/>
          <w14:ligatures w14:val="none"/>
        </w:rPr>
        <w:t>国内外发展现状</w:t>
      </w:r>
      <w:r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t>（</w:t>
      </w:r>
      <w:r>
        <w:rPr>
          <w:rFonts w:ascii="Times New Roman" w:hAnsi="Times New Roman" w:eastAsia="仿宋_GB2312" w:cs="Times New Roman"/>
          <w:snapToGrid w:val="0"/>
          <w:color w:val="000000"/>
          <w:kern w:val="0"/>
          <w:sz w:val="28"/>
          <w:szCs w:val="28"/>
          <w:rPrChange w:id="137" w:author="李薇" w:date="2026-07-28T17:14:50Z">
            <w:rPr>
              <w:rFonts w:ascii="仿宋_GB2312" w:hAnsi="仿宋_GB2312" w:eastAsia="仿宋_GB2312" w:cs="仿宋_GB2312"/>
              <w:snapToGrid w:val="0"/>
              <w:color w:val="000000"/>
              <w:kern w:val="0"/>
              <w:sz w:val="28"/>
              <w:szCs w:val="28"/>
              <w14:ligatures w14:val="none"/>
            </w:rPr>
          </w:rPrChange>
          <w14:ligatures w14:val="none"/>
        </w:rPr>
        <w:t>1</w:t>
      </w:r>
      <w:del w:id="138" w:author="李薇" w:date="2026-07-28T17:14:46Z">
        <w:r>
          <w:rPr>
            <w:rFonts w:ascii="仿宋_GB2312" w:hAnsi="仿宋_GB2312" w:eastAsia="仿宋_GB2312" w:cs="仿宋_GB2312"/>
            <w:snapToGrid w:val="0"/>
            <w:color w:val="000000"/>
            <w:spacing w:val="-41"/>
            <w:kern w:val="0"/>
            <w:sz w:val="28"/>
            <w:szCs w:val="28"/>
            <w14:ligatures w14:val="none"/>
          </w:rPr>
          <w:delText xml:space="preserve"> </w:delText>
        </w:r>
      </w:del>
      <w:r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  <w14:ligatures w14:val="none"/>
        </w:rPr>
        <w:t>学时）”。</w:t>
      </w:r>
    </w:p>
    <w:p w14:paraId="2D62E7BC">
      <w:pPr>
        <w:widowControl/>
        <w:kinsoku w:val="0"/>
        <w:autoSpaceDE/>
        <w:autoSpaceDN/>
        <w:adjustRightInd w:val="0"/>
        <w:snapToGrid w:val="0"/>
        <w:spacing w:before="0" w:after="0" w:line="440" w:lineRule="exact"/>
        <w:ind w:left="587"/>
        <w:jc w:val="left"/>
        <w:textAlignment w:val="baseline"/>
        <w:rPr>
          <w:rFonts w:hint="eastAsia" w:ascii="仿宋_GB2312" w:hAnsi="仿宋_GB2312" w:cs="仿宋_GB2312"/>
          <w:rPrChange w:id="140" w:author="李薇" w:date="2026-07-28T17:12:07Z">
            <w:rPr/>
          </w:rPrChange>
        </w:rPr>
        <w:pPrChange w:id="139" w:author="李薇" w:date="2026-07-28T17:12:58Z">
          <w:pPr>
            <w:widowControl/>
            <w:kinsoku w:val="0"/>
            <w:autoSpaceDE w:val="0"/>
            <w:autoSpaceDN w:val="0"/>
            <w:adjustRightInd w:val="0"/>
            <w:snapToGrid w:val="0"/>
            <w:spacing w:before="218" w:after="0" w:line="214" w:lineRule="auto"/>
            <w:ind w:left="587"/>
            <w:jc w:val="left"/>
            <w:textAlignment w:val="baseline"/>
          </w:pPr>
        </w:pPrChange>
      </w:pPr>
      <w:r>
        <w:rPr>
          <w:rFonts w:ascii="Times New Roman" w:hAnsi="Times New Roman" w:eastAsia="仿宋_GB2312" w:cs="Times New Roman"/>
          <w:snapToGrid w:val="0"/>
          <w:color w:val="000000"/>
          <w:spacing w:val="-3"/>
          <w:kern w:val="0"/>
          <w:sz w:val="28"/>
          <w:szCs w:val="28"/>
          <w:rPrChange w:id="141" w:author="李薇" w:date="2026-07-28T17:14:55Z">
            <w:rPr>
              <w:rFonts w:ascii="仿宋_GB2312" w:hAnsi="仿宋_GB2312" w:eastAsia="仿宋_GB2312" w:cs="仿宋_GB2312"/>
              <w:snapToGrid w:val="0"/>
              <w:color w:val="000000"/>
              <w:spacing w:val="-3"/>
              <w:kern w:val="0"/>
              <w:sz w:val="28"/>
              <w:szCs w:val="28"/>
              <w14:ligatures w14:val="none"/>
            </w:rPr>
          </w:rPrChange>
          <w14:ligatures w14:val="none"/>
        </w:rPr>
        <w:t>12</w:t>
      </w:r>
      <w:r>
        <w:rPr>
          <w:rFonts w:ascii="仿宋_GB2312" w:hAnsi="仿宋_GB2312" w:eastAsia="仿宋_GB2312" w:cs="仿宋_GB2312"/>
          <w:snapToGrid w:val="0"/>
          <w:color w:val="000000"/>
          <w:spacing w:val="-3"/>
          <w:kern w:val="0"/>
          <w:sz w:val="28"/>
          <w:szCs w:val="28"/>
          <w14:ligatures w14:val="none"/>
        </w:rPr>
        <w:t>.此表可附页。</w:t>
      </w: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薇">
    <w15:presenceInfo w15:providerId="WPS Office" w15:userId="42321695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266CE"/>
    <w:rsid w:val="1CEF1C19"/>
    <w:rsid w:val="2BF27FC4"/>
    <w:rsid w:val="2C537EF7"/>
    <w:rsid w:val="39104410"/>
    <w:rsid w:val="4B3C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576</Characters>
  <Lines>0</Lines>
  <Paragraphs>0</Paragraphs>
  <TotalTime>9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2025-11-12T01:08:00Z</dcterms:created>
  <dc:creator>HP</dc:creator>
  <cp:lastModifiedBy>李薇</cp:lastModifiedBy>
  <dcterms:modified xsi:type="dcterms:W3CDTF">2026-07-28T12:31:39Z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2BF438D5FA054D09BBA95B7ADF845A15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