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870169">
      <w:pPr>
        <w:spacing w:after="0" w:line="240" w:lineRule="auto"/>
        <w:jc w:val="left"/>
        <w:rPr>
          <w:rFonts w:hint="eastAsia" w:ascii="Times New Roman" w:hAnsi="Times New Roman" w:eastAsia="仿宋_GB2312" w:cs="Times New Roman"/>
          <w:sz w:val="32"/>
          <w:szCs w:val="32"/>
          <w:rPrChange w:id="0" w:author="李薇" w:date="2026-07-28T17:17:30Z">
            <w:rPr>
              <w:rFonts w:ascii="微软雅黑" w:hAnsi="微软雅黑" w:eastAsia="微软雅黑" w:cs="微软雅黑"/>
              <w:sz w:val="32"/>
              <w:szCs w:val="32"/>
              <w14:ligatures w14:val="none"/>
            </w:rPr>
          </w:rPrChange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rPrChange w:id="1" w:author="李薇" w:date="2026-07-28T17:17:22Z">
            <w:rPr>
              <w:rFonts w:hint="eastAsia" w:ascii="微软雅黑" w:hAnsi="微软雅黑" w:eastAsia="微软雅黑" w:cs="微软雅黑"/>
              <w:sz w:val="32"/>
              <w:szCs w:val="32"/>
              <w14:ligatures w14:val="none"/>
            </w:rPr>
          </w:rPrChange>
          <w14:ligatures w14:val="none"/>
        </w:rPr>
        <w:t>附件</w:t>
      </w:r>
      <w:del w:id="2" w:author="李薇" w:date="2026-07-28T20:31:26Z">
        <w:r>
          <w:rPr>
            <w:rFonts w:hint="default" w:ascii="Times New Roman" w:hAnsi="Times New Roman" w:eastAsia="仿宋_GB2312" w:cs="Times New Roman"/>
            <w:sz w:val="32"/>
            <w:szCs w:val="32"/>
            <w:rPrChange w:id="3" w:author="李薇" w:date="2026-07-28T17:17:30Z">
              <w:rPr>
                <w:rFonts w:hint="eastAsia" w:ascii="微软雅黑" w:hAnsi="微软雅黑" w:eastAsia="微软雅黑" w:cs="微软雅黑"/>
                <w:sz w:val="32"/>
                <w:szCs w:val="32"/>
                <w14:ligatures w14:val="none"/>
              </w:rPr>
            </w:rPrChange>
            <w14:ligatures w14:val="none"/>
          </w:rPr>
          <w:delText>2</w:delText>
        </w:r>
      </w:del>
      <w:ins w:id="5" w:author="李薇" w:date="2026-07-28T20:31:26Z">
        <w:r>
          <w:rPr>
            <w:rFonts w:hint="eastAsia" w:cs="Times New Roman"/>
            <w:sz w:val="32"/>
            <w:szCs w:val="32"/>
            <w:lang w:eastAsia="zh-CN"/>
            <w14:ligatures w14:val="none"/>
          </w:rPr>
          <w:t>1</w:t>
        </w:r>
      </w:ins>
      <w:bookmarkStart w:id="0" w:name="_GoBack"/>
      <w:bookmarkEnd w:id="0"/>
    </w:p>
    <w:p w14:paraId="5996CE64">
      <w:pPr>
        <w:widowControl/>
        <w:kinsoku w:val="0"/>
        <w:autoSpaceDE w:val="0"/>
        <w:autoSpaceDN w:val="0"/>
        <w:adjustRightInd w:val="0"/>
        <w:snapToGrid w:val="0"/>
        <w:spacing w:after="0" w:line="560" w:lineRule="exact"/>
        <w:jc w:val="center"/>
        <w:textAlignment w:val="baseline"/>
        <w:rPr>
          <w:rFonts w:ascii="方正小标宋_GBK" w:hAnsi="方正小标宋_GBK" w:eastAsia="方正小标宋_GBK" w:cs="方正小标宋_GBK"/>
          <w:snapToGrid w:val="0"/>
          <w:color w:val="000000"/>
          <w:spacing w:val="9"/>
          <w:kern w:val="0"/>
          <w:sz w:val="44"/>
          <w:szCs w:val="44"/>
          <w:rPrChange w:id="7" w:author="李薇" w:date="2026-07-28T17:17:36Z">
            <w:rPr>
              <w:rFonts w:ascii="方正小标宋_GBK" w:hAnsi="方正小标宋_GBK" w:eastAsia="方正小标宋_GBK" w:cs="方正小标宋_GBK"/>
              <w:snapToGrid w:val="0"/>
              <w:color w:val="000000"/>
              <w:spacing w:val="9"/>
              <w:kern w:val="0"/>
              <w:sz w:val="43"/>
              <w:szCs w:val="43"/>
              <w14:ligatures w14:val="none"/>
            </w:rPr>
          </w:rPrChange>
          <w14:ligatures w14:val="none"/>
        </w:rPr>
        <w:pPrChange w:id="6" w:author="李薇" w:date="2026-07-28T17:17:43Z">
          <w:pPr>
            <w:widowControl/>
            <w:kinsoku w:val="0"/>
            <w:autoSpaceDE w:val="0"/>
            <w:autoSpaceDN w:val="0"/>
            <w:adjustRightInd w:val="0"/>
            <w:snapToGrid w:val="0"/>
            <w:spacing w:after="0" w:line="240" w:lineRule="auto"/>
            <w:jc w:val="center"/>
            <w:textAlignment w:val="baseline"/>
          </w:pPr>
        </w:pPrChange>
      </w:pPr>
      <w:r>
        <w:rPr>
          <w:rFonts w:hint="eastAsia" w:ascii="方正小标宋_GBK" w:hAnsi="方正小标宋_GBK" w:eastAsia="方正小标宋_GBK" w:cs="方正小标宋_GBK"/>
          <w:snapToGrid w:val="0"/>
          <w:color w:val="000000"/>
          <w:spacing w:val="9"/>
          <w:kern w:val="0"/>
          <w:sz w:val="44"/>
          <w:szCs w:val="44"/>
          <w:rPrChange w:id="8" w:author="李薇" w:date="2026-07-28T17:17:36Z">
            <w:rPr>
              <w:rFonts w:hint="eastAsia" w:ascii="方正小标宋_GBK" w:hAnsi="方正小标宋_GBK" w:eastAsia="方正小标宋_GBK" w:cs="方正小标宋_GBK"/>
              <w:snapToGrid w:val="0"/>
              <w:color w:val="000000"/>
              <w:spacing w:val="9"/>
              <w:kern w:val="0"/>
              <w:sz w:val="43"/>
              <w:szCs w:val="43"/>
              <w14:ligatures w14:val="none"/>
            </w:rPr>
          </w:rPrChange>
          <w14:ligatures w14:val="none"/>
        </w:rPr>
        <w:t>第四届湖南科技大学研究生课程思政</w:t>
      </w:r>
    </w:p>
    <w:p w14:paraId="7E954888">
      <w:pPr>
        <w:widowControl/>
        <w:kinsoku w:val="0"/>
        <w:autoSpaceDE w:val="0"/>
        <w:autoSpaceDN w:val="0"/>
        <w:adjustRightInd w:val="0"/>
        <w:snapToGrid w:val="0"/>
        <w:spacing w:after="0" w:line="560" w:lineRule="exact"/>
        <w:jc w:val="center"/>
        <w:textAlignment w:val="baseline"/>
        <w:rPr>
          <w:rFonts w:ascii="方正小标宋_GBK" w:hAnsi="方正小标宋_GBK" w:eastAsia="方正小标宋_GBK" w:cs="方正小标宋_GBK"/>
          <w:snapToGrid w:val="0"/>
          <w:color w:val="000000"/>
          <w:spacing w:val="9"/>
          <w:kern w:val="0"/>
          <w:sz w:val="43"/>
          <w:szCs w:val="43"/>
          <w14:ligatures w14:val="none"/>
        </w:rPr>
        <w:pPrChange w:id="9" w:author="李薇" w:date="2026-07-28T17:17:43Z">
          <w:pPr>
            <w:widowControl/>
            <w:kinsoku w:val="0"/>
            <w:autoSpaceDE w:val="0"/>
            <w:autoSpaceDN w:val="0"/>
            <w:adjustRightInd w:val="0"/>
            <w:snapToGrid w:val="0"/>
            <w:spacing w:after="0" w:line="240" w:lineRule="auto"/>
            <w:jc w:val="center"/>
            <w:textAlignment w:val="baseline"/>
          </w:pPr>
        </w:pPrChange>
      </w:pPr>
      <w:r>
        <w:rPr>
          <w:rFonts w:hint="eastAsia" w:ascii="方正小标宋_GBK" w:hAnsi="方正小标宋_GBK" w:eastAsia="方正小标宋_GBK" w:cs="方正小标宋_GBK"/>
          <w:snapToGrid w:val="0"/>
          <w:color w:val="000000"/>
          <w:spacing w:val="9"/>
          <w:kern w:val="0"/>
          <w:sz w:val="44"/>
          <w:szCs w:val="44"/>
          <w:rPrChange w:id="10" w:author="李薇" w:date="2026-07-28T17:17:36Z">
            <w:rPr>
              <w:rFonts w:hint="eastAsia" w:ascii="方正小标宋_GBK" w:hAnsi="方正小标宋_GBK" w:eastAsia="方正小标宋_GBK" w:cs="方正小标宋_GBK"/>
              <w:snapToGrid w:val="0"/>
              <w:color w:val="000000"/>
              <w:spacing w:val="9"/>
              <w:kern w:val="0"/>
              <w:sz w:val="43"/>
              <w:szCs w:val="43"/>
              <w14:ligatures w14:val="none"/>
            </w:rPr>
          </w:rPrChange>
          <w14:ligatures w14:val="none"/>
        </w:rPr>
        <w:t>课堂教学大赛评分标准</w:t>
      </w:r>
    </w:p>
    <w:tbl>
      <w:tblPr>
        <w:tblStyle w:val="7"/>
        <w:tblW w:w="949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PrChange w:id="11" w:author="李薇" w:date="2026-07-28T19:22:02Z">
          <w:tblPr>
            <w:tblStyle w:val="7"/>
            <w:tblW w:w="9498" w:type="dxa"/>
            <w:tblInd w:w="2" w:type="dxa"/>
            <w:tbl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blBorders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</w:tblPr>
        </w:tblPrChange>
      </w:tblPr>
      <w:tblGrid>
        <w:gridCol w:w="1633"/>
        <w:gridCol w:w="6902"/>
        <w:gridCol w:w="963"/>
        <w:tblGridChange w:id="12">
          <w:tblGrid>
            <w:gridCol w:w="1135"/>
            <w:gridCol w:w="7655"/>
            <w:gridCol w:w="708"/>
          </w:tblGrid>
        </w:tblGridChange>
      </w:tblGrid>
      <w:tr w14:paraId="3AEE4F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13" w:author="李薇" w:date="2026-07-28T19:22:02Z">
            <w:tblPrEx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549" w:hRule="atLeast"/>
          <w:trPrChange w:id="13" w:author="李薇" w:date="2026-07-28T19:22:02Z">
            <w:trPr>
              <w:trHeight w:val="549" w:hRule="atLeast"/>
            </w:trPr>
          </w:trPrChange>
        </w:trPr>
        <w:tc>
          <w:tcPr>
            <w:tcW w:w="1633" w:type="dxa"/>
            <w:vAlign w:val="center"/>
            <w:tcPrChange w:id="14" w:author="李薇" w:date="2026-07-28T19:22:02Z">
              <w:tcPr>
                <w:tcW w:w="1135" w:type="dxa"/>
              </w:tcPr>
            </w:tcPrChange>
          </w:tcPr>
          <w:p w14:paraId="760E3107">
            <w:pPr>
              <w:widowControl/>
              <w:kinsoku w:val="0"/>
              <w:autoSpaceDE w:val="0"/>
              <w:autoSpaceDN w:val="0"/>
              <w:adjustRightInd w:val="0"/>
              <w:spacing w:before="0" w:after="0" w:line="216" w:lineRule="auto"/>
              <w:ind w:left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  <w:pPrChange w:id="15" w:author="李薇" w:date="2026-07-28T17:44:10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209" w:after="0" w:line="216" w:lineRule="auto"/>
                  <w:ind w:left="130"/>
                  <w:jc w:val="left"/>
                  <w:textAlignment w:val="baseline"/>
                </w:pPr>
              </w:pPrChange>
            </w:pPr>
            <w:r>
              <w:rPr>
                <w:rFonts w:ascii="仿宋_GB2312" w:hAnsi="仿宋_GB2312" w:eastAsia="仿宋_GB2312" w:cs="仿宋_GB2312"/>
                <w:b/>
                <w:bCs/>
                <w:snapToGrid w:val="0"/>
                <w:color w:val="000000"/>
                <w:spacing w:val="-8"/>
                <w:kern w:val="0"/>
                <w:sz w:val="24"/>
                <w:szCs w:val="24"/>
                <w:lang w:eastAsia="en-US"/>
                <w14:ligatures w14:val="none"/>
              </w:rPr>
              <w:t>评价指标</w:t>
            </w:r>
          </w:p>
        </w:tc>
        <w:tc>
          <w:tcPr>
            <w:tcW w:w="6902" w:type="dxa"/>
            <w:vAlign w:val="center"/>
            <w:tcPrChange w:id="16" w:author="李薇" w:date="2026-07-28T19:22:02Z">
              <w:tcPr>
                <w:tcW w:w="7655" w:type="dxa"/>
              </w:tcPr>
            </w:tcPrChange>
          </w:tcPr>
          <w:p w14:paraId="538AB848">
            <w:pPr>
              <w:widowControl/>
              <w:kinsoku w:val="0"/>
              <w:autoSpaceDE w:val="0"/>
              <w:autoSpaceDN w:val="0"/>
              <w:adjustRightInd w:val="0"/>
              <w:spacing w:before="0" w:after="0" w:line="216" w:lineRule="auto"/>
              <w:ind w:left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  <w:pPrChange w:id="17" w:author="李薇" w:date="2026-07-28T19:21:48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212" w:after="0" w:line="216" w:lineRule="auto"/>
                  <w:ind w:left="3592"/>
                  <w:jc w:val="left"/>
                  <w:textAlignment w:val="baseline"/>
                </w:pPr>
              </w:pPrChange>
            </w:pPr>
            <w:r>
              <w:rPr>
                <w:rFonts w:ascii="仿宋_GB2312" w:hAnsi="仿宋_GB2312" w:eastAsia="仿宋_GB2312" w:cs="仿宋_GB2312"/>
                <w:b/>
                <w:bCs/>
                <w:snapToGrid w:val="0"/>
                <w:color w:val="000000"/>
                <w:spacing w:val="-11"/>
                <w:kern w:val="0"/>
                <w:sz w:val="24"/>
                <w:szCs w:val="24"/>
                <w:lang w:eastAsia="en-US"/>
                <w14:ligatures w14:val="none"/>
              </w:rPr>
              <w:t>具体内容</w:t>
            </w:r>
          </w:p>
        </w:tc>
        <w:tc>
          <w:tcPr>
            <w:tcW w:w="963" w:type="dxa"/>
            <w:vAlign w:val="center"/>
            <w:tcPrChange w:id="18" w:author="李薇" w:date="2026-07-28T19:22:02Z">
              <w:tcPr>
                <w:tcW w:w="708" w:type="dxa"/>
              </w:tcPr>
            </w:tcPrChange>
          </w:tcPr>
          <w:p w14:paraId="389AC08B">
            <w:pPr>
              <w:widowControl/>
              <w:kinsoku w:val="0"/>
              <w:autoSpaceDE w:val="0"/>
              <w:autoSpaceDN w:val="0"/>
              <w:adjustRightInd w:val="0"/>
              <w:spacing w:before="0" w:after="0" w:line="214" w:lineRule="auto"/>
              <w:ind w:left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  <w:pPrChange w:id="19" w:author="李薇" w:date="2026-07-28T19:22:02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212" w:after="0" w:line="214" w:lineRule="auto"/>
                  <w:ind w:left="169"/>
                  <w:jc w:val="left"/>
                  <w:textAlignment w:val="baseline"/>
                </w:pPr>
              </w:pPrChange>
            </w:pPr>
            <w:r>
              <w:rPr>
                <w:rFonts w:ascii="仿宋_GB2312" w:hAnsi="仿宋_GB2312" w:eastAsia="仿宋_GB2312" w:cs="仿宋_GB2312"/>
                <w:b/>
                <w:bCs/>
                <w:snapToGrid w:val="0"/>
                <w:color w:val="000000"/>
                <w:spacing w:val="-9"/>
                <w:kern w:val="0"/>
                <w:sz w:val="24"/>
                <w:szCs w:val="24"/>
                <w:lang w:eastAsia="en-US"/>
                <w14:ligatures w14:val="none"/>
              </w:rPr>
              <w:t>分值</w:t>
            </w:r>
          </w:p>
        </w:tc>
      </w:tr>
      <w:tr w14:paraId="4B602E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20" w:author="李薇" w:date="2026-07-28T19:22:31Z">
            <w:tblPrEx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1098" w:hRule="atLeast"/>
          <w:trPrChange w:id="20" w:author="李薇" w:date="2026-07-28T19:22:31Z">
            <w:trPr>
              <w:trHeight w:val="1338" w:hRule="atLeast"/>
            </w:trPr>
          </w:trPrChange>
        </w:trPr>
        <w:tc>
          <w:tcPr>
            <w:tcW w:w="1633" w:type="dxa"/>
            <w:vAlign w:val="center"/>
            <w:tcPrChange w:id="21" w:author="李薇" w:date="2026-07-28T19:22:31Z">
              <w:tcPr>
                <w:tcW w:w="1135" w:type="dxa"/>
              </w:tcPr>
            </w:tcPrChange>
          </w:tcPr>
          <w:p w14:paraId="67CD3020">
            <w:pPr>
              <w:widowControl/>
              <w:kinsoku w:val="0"/>
              <w:autoSpaceDE w:val="0"/>
              <w:autoSpaceDN w:val="0"/>
              <w:adjustRightInd w:val="0"/>
              <w:spacing w:after="0" w:line="247" w:lineRule="auto"/>
              <w:jc w:val="center"/>
              <w:textAlignment w:val="baseline"/>
              <w:rPr>
                <w:del w:id="22" w:author="李薇" w:date="2026-07-28T17:20:16Z"/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0"/>
                <w:szCs w:val="21"/>
                <w:lang w:eastAsia="en-US"/>
                <w:rPrChange w:id="23" w:author="李薇" w:date="2026-07-28T17:18:00Z">
                  <w:rPr>
                    <w:del w:id="24" w:author="李薇" w:date="2026-07-28T17:20:16Z"/>
                    <w:rFonts w:ascii="Arial" w:hAnsi="Arial" w:eastAsia="Arial" w:cs="Arial"/>
                    <w:snapToGrid w:val="0"/>
                    <w:color w:val="000000"/>
                    <w:kern w:val="0"/>
                    <w:sz w:val="20"/>
                    <w:szCs w:val="21"/>
                    <w:lang w:eastAsia="en-US"/>
                    <w14:ligatures w14:val="none"/>
                  </w:rPr>
                </w:rPrChange>
                <w14:ligatures w14:val="none"/>
              </w:rPr>
            </w:pPr>
          </w:p>
          <w:p w14:paraId="42788C81">
            <w:pPr>
              <w:widowControl/>
              <w:kinsoku w:val="0"/>
              <w:autoSpaceDE w:val="0"/>
              <w:autoSpaceDN w:val="0"/>
              <w:adjustRightInd w:val="0"/>
              <w:spacing w:after="0" w:line="248" w:lineRule="auto"/>
              <w:jc w:val="center"/>
              <w:textAlignment w:val="baseline"/>
              <w:rPr>
                <w:del w:id="25" w:author="李薇" w:date="2026-07-28T17:20:16Z"/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0"/>
                <w:szCs w:val="21"/>
                <w:lang w:eastAsia="en-US"/>
                <w:rPrChange w:id="26" w:author="李薇" w:date="2026-07-28T17:18:00Z">
                  <w:rPr>
                    <w:del w:id="27" w:author="李薇" w:date="2026-07-28T17:20:16Z"/>
                    <w:rFonts w:ascii="Arial" w:hAnsi="Arial" w:eastAsia="Arial" w:cs="Arial"/>
                    <w:snapToGrid w:val="0"/>
                    <w:color w:val="000000"/>
                    <w:kern w:val="0"/>
                    <w:sz w:val="20"/>
                    <w:szCs w:val="21"/>
                    <w:lang w:eastAsia="en-US"/>
                    <w14:ligatures w14:val="none"/>
                  </w:rPr>
                </w:rPrChange>
                <w14:ligatures w14:val="none"/>
              </w:rPr>
            </w:pPr>
          </w:p>
          <w:p w14:paraId="7CCD528D">
            <w:pPr>
              <w:widowControl/>
              <w:kinsoku w:val="0"/>
              <w:autoSpaceDE w:val="0"/>
              <w:autoSpaceDN w:val="0"/>
              <w:adjustRightInd w:val="0"/>
              <w:spacing w:before="0" w:after="0" w:line="214" w:lineRule="auto"/>
              <w:ind w:left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  <w:pPrChange w:id="28" w:author="李薇" w:date="2026-07-28T17:42:56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78" w:after="0" w:line="214" w:lineRule="auto"/>
                  <w:ind w:left="151"/>
                  <w:jc w:val="center"/>
                  <w:textAlignment w:val="baseline"/>
                </w:pPr>
              </w:pPrChange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7"/>
                <w:kern w:val="0"/>
                <w:sz w:val="24"/>
                <w:szCs w:val="24"/>
                <w:lang w:eastAsia="en-US"/>
                <w14:ligatures w14:val="none"/>
              </w:rPr>
              <w:t>教学目标</w:t>
            </w:r>
          </w:p>
        </w:tc>
        <w:tc>
          <w:tcPr>
            <w:tcW w:w="6902" w:type="dxa"/>
            <w:tcPrChange w:id="29" w:author="李薇" w:date="2026-07-28T19:22:31Z">
              <w:tcPr>
                <w:tcW w:w="7655" w:type="dxa"/>
              </w:tcPr>
            </w:tcPrChange>
          </w:tcPr>
          <w:p w14:paraId="720F410F">
            <w:pPr>
              <w:widowControl/>
              <w:kinsoku w:val="0"/>
              <w:autoSpaceDE w:val="0"/>
              <w:autoSpaceDN w:val="0"/>
              <w:adjustRightInd w:val="0"/>
              <w:spacing w:before="0" w:after="0" w:line="221" w:lineRule="auto"/>
              <w:ind w:left="414" w:right="89" w:hanging="261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pPrChange w:id="30" w:author="李薇" w:date="2026-07-28T17:45:34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109" w:after="0" w:line="214" w:lineRule="auto"/>
                  <w:ind w:left="153"/>
                  <w:jc w:val="left"/>
                  <w:textAlignment w:val="baseline"/>
                </w:pPr>
              </w:pPrChange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15"/>
                <w:kern w:val="0"/>
                <w:sz w:val="24"/>
                <w:szCs w:val="24"/>
                <w14:ligatures w14:val="none"/>
              </w:rPr>
              <w:t>●知识目标设计恰当，符合课程要求、学科特点和研究生教学实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16"/>
                <w:kern w:val="0"/>
                <w:sz w:val="24"/>
                <w:szCs w:val="24"/>
                <w14:ligatures w14:val="none"/>
              </w:rPr>
              <w:t>际。</w:t>
            </w:r>
          </w:p>
          <w:p w14:paraId="23AC516B">
            <w:pPr>
              <w:widowControl/>
              <w:kinsoku w:val="0"/>
              <w:autoSpaceDE w:val="0"/>
              <w:autoSpaceDN w:val="0"/>
              <w:adjustRightInd w:val="0"/>
              <w:spacing w:before="0" w:after="0" w:line="221" w:lineRule="auto"/>
              <w:ind w:left="414" w:right="89" w:hanging="261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pPrChange w:id="31" w:author="李薇" w:date="2026-07-28T17:45:34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29" w:after="0" w:line="214" w:lineRule="auto"/>
                  <w:ind w:left="153"/>
                  <w:jc w:val="left"/>
                  <w:textAlignment w:val="baseline"/>
                </w:pPr>
              </w:pPrChange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21"/>
                <w:kern w:val="0"/>
                <w:sz w:val="24"/>
                <w:szCs w:val="24"/>
                <w14:ligatures w14:val="none"/>
              </w:rPr>
              <w:t>●能力目标明确具体、可观察、可测评、可达成。</w:t>
            </w:r>
          </w:p>
          <w:p w14:paraId="0219DF3D">
            <w:pPr>
              <w:widowControl/>
              <w:kinsoku w:val="0"/>
              <w:autoSpaceDE w:val="0"/>
              <w:autoSpaceDN w:val="0"/>
              <w:adjustRightInd w:val="0"/>
              <w:spacing w:before="0" w:after="0" w:line="221" w:lineRule="auto"/>
              <w:ind w:left="414" w:right="89" w:hanging="261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pPrChange w:id="32" w:author="李薇" w:date="2026-07-28T17:45:34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23" w:after="0" w:line="221" w:lineRule="auto"/>
                  <w:ind w:left="414" w:right="89" w:hanging="261"/>
                  <w:jc w:val="left"/>
                  <w:textAlignment w:val="baseline"/>
                </w:pPr>
              </w:pPrChange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20"/>
                <w:kern w:val="0"/>
                <w:sz w:val="24"/>
                <w:szCs w:val="24"/>
                <w14:ligatures w14:val="none"/>
              </w:rPr>
              <w:t>●思政目标“三观”正确，且无缝对接知识、能力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21"/>
                <w:kern w:val="0"/>
                <w:sz w:val="24"/>
                <w:szCs w:val="24"/>
                <w14:ligatures w14:val="none"/>
              </w:rPr>
              <w:t>目标，有效支撑立德树人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根本目标。</w:t>
            </w:r>
          </w:p>
        </w:tc>
        <w:tc>
          <w:tcPr>
            <w:tcW w:w="963" w:type="dxa"/>
            <w:vAlign w:val="center"/>
            <w:tcPrChange w:id="33" w:author="李薇" w:date="2026-07-28T19:22:31Z">
              <w:tcPr>
                <w:tcW w:w="708" w:type="dxa"/>
              </w:tcPr>
            </w:tcPrChange>
          </w:tcPr>
          <w:p w14:paraId="602EE434">
            <w:pPr>
              <w:widowControl/>
              <w:kinsoku w:val="0"/>
              <w:autoSpaceDE w:val="0"/>
              <w:autoSpaceDN w:val="0"/>
              <w:adjustRightInd w:val="0"/>
              <w:spacing w:after="0" w:line="242" w:lineRule="auto"/>
              <w:jc w:val="center"/>
              <w:textAlignment w:val="baseline"/>
              <w:rPr>
                <w:del w:id="35" w:author="李薇" w:date="2026-07-28T17:21:55Z"/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0"/>
                <w:szCs w:val="21"/>
                <w:rPrChange w:id="36" w:author="李薇" w:date="2026-07-28T17:18:48Z">
                  <w:rPr>
                    <w:del w:id="37" w:author="李薇" w:date="2026-07-28T17:21:55Z"/>
                    <w:rFonts w:ascii="Arial" w:hAnsi="Arial" w:eastAsia="Arial" w:cs="Arial"/>
                    <w:snapToGrid w:val="0"/>
                    <w:color w:val="000000"/>
                    <w:kern w:val="0"/>
                    <w:sz w:val="20"/>
                    <w:szCs w:val="21"/>
                    <w14:ligatures w14:val="none"/>
                  </w:rPr>
                </w:rPrChange>
                <w14:ligatures w14:val="none"/>
              </w:rPr>
              <w:pPrChange w:id="34" w:author="李薇" w:date="2026-07-28T19:21:27Z">
                <w:pPr>
                  <w:widowControl/>
                  <w:kinsoku w:val="0"/>
                  <w:autoSpaceDE w:val="0"/>
                  <w:autoSpaceDN w:val="0"/>
                  <w:adjustRightInd w:val="0"/>
                  <w:spacing w:after="0" w:line="242" w:lineRule="auto"/>
                  <w:jc w:val="left"/>
                  <w:textAlignment w:val="baseline"/>
                </w:pPr>
              </w:pPrChange>
            </w:pPr>
          </w:p>
          <w:p w14:paraId="55A39101">
            <w:pPr>
              <w:widowControl/>
              <w:kinsoku w:val="0"/>
              <w:autoSpaceDE w:val="0"/>
              <w:autoSpaceDN w:val="0"/>
              <w:adjustRightInd w:val="0"/>
              <w:spacing w:after="0" w:line="243" w:lineRule="auto"/>
              <w:jc w:val="center"/>
              <w:textAlignment w:val="baseline"/>
              <w:rPr>
                <w:del w:id="39" w:author="李薇" w:date="2026-07-28T17:21:55Z"/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0"/>
                <w:szCs w:val="21"/>
                <w:rPrChange w:id="40" w:author="李薇" w:date="2026-07-28T17:18:48Z">
                  <w:rPr>
                    <w:del w:id="41" w:author="李薇" w:date="2026-07-28T17:21:55Z"/>
                    <w:rFonts w:ascii="Arial" w:hAnsi="Arial" w:eastAsia="Arial" w:cs="Arial"/>
                    <w:snapToGrid w:val="0"/>
                    <w:color w:val="000000"/>
                    <w:kern w:val="0"/>
                    <w:sz w:val="20"/>
                    <w:szCs w:val="21"/>
                    <w14:ligatures w14:val="none"/>
                  </w:rPr>
                </w:rPrChange>
                <w14:ligatures w14:val="none"/>
              </w:rPr>
              <w:pPrChange w:id="38" w:author="李薇" w:date="2026-07-28T19:21:27Z">
                <w:pPr>
                  <w:widowControl/>
                  <w:kinsoku w:val="0"/>
                  <w:autoSpaceDE w:val="0"/>
                  <w:autoSpaceDN w:val="0"/>
                  <w:adjustRightInd w:val="0"/>
                  <w:spacing w:after="0" w:line="243" w:lineRule="auto"/>
                  <w:jc w:val="left"/>
                  <w:textAlignment w:val="baseline"/>
                </w:pPr>
              </w:pPrChange>
            </w:pPr>
          </w:p>
          <w:p w14:paraId="594B8800">
            <w:pPr>
              <w:widowControl/>
              <w:kinsoku w:val="0"/>
              <w:autoSpaceDE w:val="0"/>
              <w:autoSpaceDN w:val="0"/>
              <w:adjustRightInd w:val="0"/>
              <w:spacing w:before="0" w:after="0" w:line="242" w:lineRule="auto"/>
              <w:ind w:left="0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eastAsia="en-US"/>
                <w:rPrChange w:id="43" w:author="李薇" w:date="2026-07-28T17:18:48Z">
                  <w:rPr>
                    <w:rFonts w:ascii="仿宋_GB2312" w:hAnsi="仿宋_GB2312" w:eastAsia="仿宋_GB2312" w:cs="仿宋_GB2312"/>
                    <w:snapToGrid w:val="0"/>
                    <w:color w:val="000000"/>
                    <w:kern w:val="0"/>
                    <w:sz w:val="24"/>
                    <w:szCs w:val="24"/>
                    <w:lang w:eastAsia="en-US"/>
                    <w14:ligatures w14:val="none"/>
                  </w:rPr>
                </w:rPrChange>
                <w14:ligatures w14:val="none"/>
              </w:rPr>
              <w:pPrChange w:id="42" w:author="李薇" w:date="2026-07-28T19:22:31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78" w:after="0" w:line="242" w:lineRule="auto"/>
                  <w:ind w:left="307"/>
                  <w:jc w:val="left"/>
                  <w:textAlignment w:val="baseline"/>
                </w:pPr>
              </w:pPrChange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spacing w:val="-13"/>
                <w:kern w:val="0"/>
                <w:sz w:val="24"/>
                <w:szCs w:val="24"/>
                <w:lang w:eastAsia="en-US"/>
                <w:rPrChange w:id="44" w:author="李薇" w:date="2026-07-28T17:18:48Z">
                  <w:rPr>
                    <w:rFonts w:ascii="仿宋_GB2312" w:hAnsi="仿宋_GB2312" w:eastAsia="仿宋_GB2312" w:cs="仿宋_GB2312"/>
                    <w:snapToGrid w:val="0"/>
                    <w:color w:val="000000"/>
                    <w:spacing w:val="-13"/>
                    <w:kern w:val="0"/>
                    <w:sz w:val="24"/>
                    <w:szCs w:val="24"/>
                    <w:lang w:eastAsia="en-US"/>
                    <w14:ligatures w14:val="none"/>
                  </w:rPr>
                </w:rPrChange>
                <w14:ligatures w14:val="none"/>
              </w:rPr>
              <w:t>10</w:t>
            </w:r>
          </w:p>
        </w:tc>
      </w:tr>
      <w:tr w14:paraId="480BA9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45" w:author="李薇" w:date="2026-07-28T19:22:45Z">
            <w:tblPrEx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3319" w:hRule="atLeast"/>
          <w:trPrChange w:id="45" w:author="李薇" w:date="2026-07-28T19:22:45Z">
            <w:trPr>
              <w:trHeight w:val="3656" w:hRule="atLeast"/>
            </w:trPr>
          </w:trPrChange>
        </w:trPr>
        <w:tc>
          <w:tcPr>
            <w:tcW w:w="1633" w:type="dxa"/>
            <w:vAlign w:val="center"/>
            <w:tcPrChange w:id="46" w:author="李薇" w:date="2026-07-28T19:22:45Z">
              <w:tcPr>
                <w:tcW w:w="1135" w:type="dxa"/>
              </w:tcPr>
            </w:tcPrChange>
          </w:tcPr>
          <w:p w14:paraId="3FB4684F">
            <w:pPr>
              <w:widowControl/>
              <w:kinsoku w:val="0"/>
              <w:autoSpaceDE w:val="0"/>
              <w:autoSpaceDN w:val="0"/>
              <w:adjustRightInd w:val="0"/>
              <w:spacing w:after="0" w:line="274" w:lineRule="auto"/>
              <w:jc w:val="center"/>
              <w:textAlignment w:val="baseline"/>
              <w:rPr>
                <w:del w:id="47" w:author="李薇" w:date="2026-07-28T17:20:21Z"/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0"/>
                <w:szCs w:val="21"/>
                <w:lang w:eastAsia="en-US"/>
                <w:rPrChange w:id="48" w:author="李薇" w:date="2026-07-28T17:18:00Z">
                  <w:rPr>
                    <w:del w:id="49" w:author="李薇" w:date="2026-07-28T17:20:21Z"/>
                    <w:rFonts w:ascii="Arial" w:hAnsi="Arial" w:eastAsia="Arial" w:cs="Arial"/>
                    <w:snapToGrid w:val="0"/>
                    <w:color w:val="000000"/>
                    <w:kern w:val="0"/>
                    <w:sz w:val="20"/>
                    <w:szCs w:val="21"/>
                    <w:lang w:eastAsia="en-US"/>
                    <w14:ligatures w14:val="none"/>
                  </w:rPr>
                </w:rPrChange>
                <w14:ligatures w14:val="none"/>
              </w:rPr>
            </w:pPr>
          </w:p>
          <w:p w14:paraId="6EA45EA4">
            <w:pPr>
              <w:widowControl/>
              <w:kinsoku w:val="0"/>
              <w:autoSpaceDE w:val="0"/>
              <w:autoSpaceDN w:val="0"/>
              <w:adjustRightInd w:val="0"/>
              <w:spacing w:after="0" w:line="275" w:lineRule="auto"/>
              <w:jc w:val="center"/>
              <w:textAlignment w:val="baseline"/>
              <w:rPr>
                <w:del w:id="50" w:author="李薇" w:date="2026-07-28T17:20:21Z"/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0"/>
                <w:szCs w:val="21"/>
                <w:lang w:eastAsia="en-US"/>
                <w:rPrChange w:id="51" w:author="李薇" w:date="2026-07-28T17:18:00Z">
                  <w:rPr>
                    <w:del w:id="52" w:author="李薇" w:date="2026-07-28T17:20:21Z"/>
                    <w:rFonts w:ascii="Arial" w:hAnsi="Arial" w:eastAsia="Arial" w:cs="Arial"/>
                    <w:snapToGrid w:val="0"/>
                    <w:color w:val="000000"/>
                    <w:kern w:val="0"/>
                    <w:sz w:val="20"/>
                    <w:szCs w:val="21"/>
                    <w:lang w:eastAsia="en-US"/>
                    <w14:ligatures w14:val="none"/>
                  </w:rPr>
                </w:rPrChange>
                <w14:ligatures w14:val="none"/>
              </w:rPr>
            </w:pPr>
          </w:p>
          <w:p w14:paraId="0B93E94F">
            <w:pPr>
              <w:widowControl/>
              <w:kinsoku w:val="0"/>
              <w:autoSpaceDE w:val="0"/>
              <w:autoSpaceDN w:val="0"/>
              <w:adjustRightInd w:val="0"/>
              <w:spacing w:after="0" w:line="275" w:lineRule="auto"/>
              <w:jc w:val="center"/>
              <w:textAlignment w:val="baseline"/>
              <w:rPr>
                <w:del w:id="53" w:author="李薇" w:date="2026-07-28T17:20:21Z"/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0"/>
                <w:szCs w:val="21"/>
                <w:lang w:eastAsia="en-US"/>
                <w:rPrChange w:id="54" w:author="李薇" w:date="2026-07-28T17:18:00Z">
                  <w:rPr>
                    <w:del w:id="55" w:author="李薇" w:date="2026-07-28T17:20:21Z"/>
                    <w:rFonts w:ascii="Arial" w:hAnsi="Arial" w:eastAsia="Arial" w:cs="Arial"/>
                    <w:snapToGrid w:val="0"/>
                    <w:color w:val="000000"/>
                    <w:kern w:val="0"/>
                    <w:sz w:val="20"/>
                    <w:szCs w:val="21"/>
                    <w:lang w:eastAsia="en-US"/>
                    <w14:ligatures w14:val="none"/>
                  </w:rPr>
                </w:rPrChange>
                <w14:ligatures w14:val="none"/>
              </w:rPr>
            </w:pPr>
          </w:p>
          <w:p w14:paraId="5EF0ECEC">
            <w:pPr>
              <w:widowControl/>
              <w:kinsoku w:val="0"/>
              <w:autoSpaceDE w:val="0"/>
              <w:autoSpaceDN w:val="0"/>
              <w:adjustRightInd w:val="0"/>
              <w:spacing w:after="0" w:line="275" w:lineRule="auto"/>
              <w:jc w:val="center"/>
              <w:textAlignment w:val="baseline"/>
              <w:rPr>
                <w:del w:id="56" w:author="李薇" w:date="2026-07-28T17:20:21Z"/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0"/>
                <w:szCs w:val="21"/>
                <w:lang w:eastAsia="en-US"/>
                <w:rPrChange w:id="57" w:author="李薇" w:date="2026-07-28T17:18:00Z">
                  <w:rPr>
                    <w:del w:id="58" w:author="李薇" w:date="2026-07-28T17:20:21Z"/>
                    <w:rFonts w:ascii="Arial" w:hAnsi="Arial" w:eastAsia="Arial" w:cs="Arial"/>
                    <w:snapToGrid w:val="0"/>
                    <w:color w:val="000000"/>
                    <w:kern w:val="0"/>
                    <w:sz w:val="20"/>
                    <w:szCs w:val="21"/>
                    <w:lang w:eastAsia="en-US"/>
                    <w14:ligatures w14:val="none"/>
                  </w:rPr>
                </w:rPrChange>
                <w14:ligatures w14:val="none"/>
              </w:rPr>
            </w:pPr>
          </w:p>
          <w:p w14:paraId="67B0BE2D">
            <w:pPr>
              <w:widowControl/>
              <w:kinsoku w:val="0"/>
              <w:autoSpaceDE w:val="0"/>
              <w:autoSpaceDN w:val="0"/>
              <w:adjustRightInd w:val="0"/>
              <w:spacing w:after="0" w:line="275" w:lineRule="auto"/>
              <w:jc w:val="center"/>
              <w:textAlignment w:val="baseline"/>
              <w:rPr>
                <w:del w:id="59" w:author="李薇" w:date="2026-07-28T17:20:21Z"/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0"/>
                <w:szCs w:val="21"/>
                <w:lang w:eastAsia="en-US"/>
                <w:rPrChange w:id="60" w:author="李薇" w:date="2026-07-28T17:18:00Z">
                  <w:rPr>
                    <w:del w:id="61" w:author="李薇" w:date="2026-07-28T17:20:21Z"/>
                    <w:rFonts w:ascii="Arial" w:hAnsi="Arial" w:eastAsia="Arial" w:cs="Arial"/>
                    <w:snapToGrid w:val="0"/>
                    <w:color w:val="000000"/>
                    <w:kern w:val="0"/>
                    <w:sz w:val="20"/>
                    <w:szCs w:val="21"/>
                    <w:lang w:eastAsia="en-US"/>
                    <w14:ligatures w14:val="none"/>
                  </w:rPr>
                </w:rPrChange>
                <w14:ligatures w14:val="none"/>
              </w:rPr>
            </w:pPr>
          </w:p>
          <w:p w14:paraId="6DF36CE3">
            <w:pPr>
              <w:widowControl/>
              <w:kinsoku w:val="0"/>
              <w:autoSpaceDE w:val="0"/>
              <w:autoSpaceDN w:val="0"/>
              <w:adjustRightInd w:val="0"/>
              <w:spacing w:after="0" w:line="275" w:lineRule="auto"/>
              <w:jc w:val="center"/>
              <w:textAlignment w:val="baseline"/>
              <w:rPr>
                <w:del w:id="62" w:author="李薇" w:date="2026-07-28T17:20:21Z"/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0"/>
                <w:szCs w:val="21"/>
                <w:lang w:eastAsia="en-US"/>
                <w:rPrChange w:id="63" w:author="李薇" w:date="2026-07-28T17:18:00Z">
                  <w:rPr>
                    <w:del w:id="64" w:author="李薇" w:date="2026-07-28T17:20:21Z"/>
                    <w:rFonts w:ascii="Arial" w:hAnsi="Arial" w:eastAsia="Arial" w:cs="Arial"/>
                    <w:snapToGrid w:val="0"/>
                    <w:color w:val="000000"/>
                    <w:kern w:val="0"/>
                    <w:sz w:val="20"/>
                    <w:szCs w:val="21"/>
                    <w:lang w:eastAsia="en-US"/>
                    <w14:ligatures w14:val="none"/>
                  </w:rPr>
                </w:rPrChange>
                <w14:ligatures w14:val="none"/>
              </w:rPr>
            </w:pPr>
          </w:p>
          <w:p w14:paraId="4EA5A6E5">
            <w:pPr>
              <w:widowControl/>
              <w:kinsoku w:val="0"/>
              <w:autoSpaceDE w:val="0"/>
              <w:autoSpaceDN w:val="0"/>
              <w:adjustRightInd w:val="0"/>
              <w:spacing w:before="0" w:after="0" w:line="214" w:lineRule="auto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  <w:pPrChange w:id="65" w:author="李薇" w:date="2026-07-28T17:42:56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78" w:after="0" w:line="214" w:lineRule="auto"/>
                  <w:jc w:val="center"/>
                  <w:textAlignment w:val="baseline"/>
                </w:pPr>
              </w:pPrChange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7"/>
                <w:kern w:val="0"/>
                <w:sz w:val="24"/>
                <w:szCs w:val="24"/>
                <w:lang w:eastAsia="en-US"/>
                <w14:ligatures w14:val="none"/>
              </w:rPr>
              <w:t>教学内容</w:t>
            </w:r>
          </w:p>
        </w:tc>
        <w:tc>
          <w:tcPr>
            <w:tcW w:w="6902" w:type="dxa"/>
            <w:tcPrChange w:id="66" w:author="李薇" w:date="2026-07-28T19:22:45Z">
              <w:tcPr>
                <w:tcW w:w="7655" w:type="dxa"/>
              </w:tcPr>
            </w:tcPrChange>
          </w:tcPr>
          <w:p w14:paraId="4F7AFA74">
            <w:pPr>
              <w:widowControl/>
              <w:kinsoku w:val="0"/>
              <w:autoSpaceDE w:val="0"/>
              <w:autoSpaceDN w:val="0"/>
              <w:adjustRightInd w:val="0"/>
              <w:spacing w:before="0" w:after="0" w:line="227" w:lineRule="auto"/>
              <w:ind w:left="417" w:right="86" w:hanging="264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pPrChange w:id="67" w:author="李薇" w:date="2026-07-28T17:19:15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182" w:after="0" w:line="227" w:lineRule="auto"/>
                  <w:ind w:left="417" w:right="86" w:hanging="264"/>
                  <w:jc w:val="left"/>
                  <w:textAlignment w:val="baseline"/>
                </w:pPr>
              </w:pPrChange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13"/>
                <w:kern w:val="0"/>
                <w:sz w:val="24"/>
                <w:szCs w:val="24"/>
                <w14:ligatures w14:val="none"/>
              </w:rPr>
              <w:t>●课程思政育人理念贯穿教学全过程，能够对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14"/>
                <w:kern w:val="0"/>
                <w:sz w:val="24"/>
                <w:szCs w:val="24"/>
                <w14:ligatures w14:val="none"/>
              </w:rPr>
              <w:t>研究生思想意识、行为举止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7"/>
                <w:kern w:val="0"/>
                <w:sz w:val="24"/>
                <w:szCs w:val="24"/>
                <w14:ligatures w14:val="none"/>
              </w:rPr>
              <w:t>等，产生积极和深远影响，实现价值塑造、知识传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4"/>
                <w:szCs w:val="24"/>
                <w14:ligatures w14:val="none"/>
              </w:rPr>
              <w:t>授和能力培养相融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3"/>
                <w:kern w:val="0"/>
                <w:sz w:val="24"/>
                <w:szCs w:val="24"/>
                <w14:ligatures w14:val="none"/>
              </w:rPr>
              <w:t>合、教书与育人相统一。</w:t>
            </w:r>
          </w:p>
          <w:p w14:paraId="1575AD41">
            <w:pPr>
              <w:widowControl/>
              <w:kinsoku w:val="0"/>
              <w:autoSpaceDE w:val="0"/>
              <w:autoSpaceDN w:val="0"/>
              <w:adjustRightInd w:val="0"/>
              <w:spacing w:before="0" w:after="0" w:line="224" w:lineRule="auto"/>
              <w:ind w:left="418" w:right="22" w:hanging="265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pPrChange w:id="68" w:author="李薇" w:date="2026-07-28T17:19:15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39" w:after="0" w:line="224" w:lineRule="auto"/>
                  <w:ind w:left="418" w:right="22" w:hanging="265"/>
                  <w:jc w:val="left"/>
                  <w:textAlignment w:val="baseline"/>
                </w:pPr>
              </w:pPrChange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25"/>
                <w:kern w:val="0"/>
                <w:sz w:val="24"/>
                <w:szCs w:val="24"/>
                <w14:ligatures w14:val="none"/>
              </w:rPr>
              <w:t>●履行推进党的二十大精神“三进入”职责，结合专业教学把大会关于教育、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3"/>
                <w:kern w:val="0"/>
                <w:sz w:val="24"/>
                <w:szCs w:val="24"/>
                <w14:ligatures w14:val="none"/>
              </w:rPr>
              <w:t>科技、人才等方面的部署要求有机融入进去。</w:t>
            </w:r>
          </w:p>
          <w:p w14:paraId="67FD7B39">
            <w:pPr>
              <w:widowControl/>
              <w:kinsoku w:val="0"/>
              <w:autoSpaceDE w:val="0"/>
              <w:autoSpaceDN w:val="0"/>
              <w:adjustRightInd w:val="0"/>
              <w:spacing w:before="0" w:after="0" w:line="223" w:lineRule="auto"/>
              <w:ind w:left="416" w:right="7" w:hanging="263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pPrChange w:id="69" w:author="李薇" w:date="2026-07-28T17:19:15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39" w:after="0" w:line="223" w:lineRule="auto"/>
                  <w:ind w:left="416" w:right="7" w:hanging="263"/>
                  <w:jc w:val="left"/>
                  <w:textAlignment w:val="baseline"/>
                </w:pPr>
              </w:pPrChange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25"/>
                <w:kern w:val="0"/>
                <w:sz w:val="24"/>
                <w:szCs w:val="24"/>
                <w14:ligatures w14:val="none"/>
              </w:rPr>
              <w:t>●教学过程有机融入政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 w:val="24"/>
                <w:szCs w:val="24"/>
                <w14:ligatures w14:val="none"/>
              </w:rPr>
              <w:t>治认同、家国情怀、文化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25"/>
                <w:kern w:val="0"/>
                <w:sz w:val="24"/>
                <w:szCs w:val="24"/>
                <w14:ligatures w14:val="none"/>
              </w:rPr>
              <w:t>素养、宪法法治意识、道德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15"/>
                <w:kern w:val="0"/>
                <w:sz w:val="24"/>
                <w:szCs w:val="24"/>
                <w14:ligatures w14:val="none"/>
              </w:rPr>
              <w:t>修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养等要素。</w:t>
            </w:r>
          </w:p>
          <w:p w14:paraId="4A46F0F4">
            <w:pPr>
              <w:widowControl/>
              <w:kinsoku w:val="0"/>
              <w:autoSpaceDE w:val="0"/>
              <w:autoSpaceDN w:val="0"/>
              <w:adjustRightInd w:val="0"/>
              <w:spacing w:before="0" w:after="0" w:line="223" w:lineRule="auto"/>
              <w:ind w:left="417" w:right="79" w:hanging="264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pPrChange w:id="70" w:author="李薇" w:date="2026-07-28T17:19:15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41" w:after="0" w:line="223" w:lineRule="auto"/>
                  <w:ind w:left="417" w:right="79" w:hanging="264"/>
                  <w:jc w:val="left"/>
                  <w:textAlignment w:val="baseline"/>
                </w:pPr>
              </w:pPrChange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20"/>
                <w:kern w:val="0"/>
                <w:sz w:val="24"/>
                <w:szCs w:val="24"/>
                <w14:ligatures w14:val="none"/>
              </w:rPr>
              <w:t>●能够针对本课程特点，挖掘并运用思政资源。素材面向学科前沿、本学科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发展历史、本单位文化传统，密切联系国情、民情、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学情。</w:t>
            </w:r>
          </w:p>
          <w:p w14:paraId="666B49C4">
            <w:pPr>
              <w:widowControl/>
              <w:kinsoku w:val="0"/>
              <w:autoSpaceDE w:val="0"/>
              <w:autoSpaceDN w:val="0"/>
              <w:adjustRightInd w:val="0"/>
              <w:spacing w:before="0" w:after="0" w:line="213" w:lineRule="auto"/>
              <w:ind w:left="153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pPrChange w:id="71" w:author="李薇" w:date="2026-07-28T17:19:15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46" w:after="0" w:line="213" w:lineRule="auto"/>
                  <w:ind w:left="153"/>
                  <w:jc w:val="left"/>
                  <w:textAlignment w:val="baseline"/>
                </w:pPr>
              </w:pPrChange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17"/>
                <w:kern w:val="0"/>
                <w:sz w:val="24"/>
                <w:szCs w:val="24"/>
                <w14:ligatures w14:val="none"/>
              </w:rPr>
              <w:t>●教学设计包含思政元素，且相互支撑，形成育人体系。</w:t>
            </w:r>
          </w:p>
          <w:p w14:paraId="0650FBC1">
            <w:pPr>
              <w:widowControl/>
              <w:kinsoku w:val="0"/>
              <w:autoSpaceDE w:val="0"/>
              <w:autoSpaceDN w:val="0"/>
              <w:adjustRightInd w:val="0"/>
              <w:spacing w:before="0" w:after="0" w:line="214" w:lineRule="auto"/>
              <w:ind w:left="153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pPrChange w:id="72" w:author="李薇" w:date="2026-07-28T17:19:15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8" w:after="0" w:line="214" w:lineRule="auto"/>
                  <w:ind w:left="153"/>
                  <w:jc w:val="left"/>
                  <w:textAlignment w:val="baseline"/>
                </w:pPr>
              </w:pPrChange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 w:val="24"/>
                <w:szCs w:val="24"/>
                <w14:ligatures w14:val="none"/>
              </w:rPr>
              <w:t>●教学信息量充足，符合研究生认知规律，“两性一度”体现较好。</w:t>
            </w:r>
          </w:p>
        </w:tc>
        <w:tc>
          <w:tcPr>
            <w:tcW w:w="963" w:type="dxa"/>
            <w:vAlign w:val="center"/>
            <w:tcPrChange w:id="73" w:author="李薇" w:date="2026-07-28T19:22:45Z">
              <w:tcPr>
                <w:tcW w:w="708" w:type="dxa"/>
              </w:tcPr>
            </w:tcPrChange>
          </w:tcPr>
          <w:p w14:paraId="3749DCD6">
            <w:pPr>
              <w:widowControl/>
              <w:kinsoku w:val="0"/>
              <w:autoSpaceDE w:val="0"/>
              <w:autoSpaceDN w:val="0"/>
              <w:adjustRightInd w:val="0"/>
              <w:spacing w:after="0" w:line="272" w:lineRule="auto"/>
              <w:jc w:val="center"/>
              <w:textAlignment w:val="baseline"/>
              <w:rPr>
                <w:del w:id="75" w:author="李薇" w:date="2026-07-28T17:21:45Z"/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0"/>
                <w:szCs w:val="21"/>
                <w:rPrChange w:id="76" w:author="李薇" w:date="2026-07-28T17:18:48Z">
                  <w:rPr>
                    <w:del w:id="77" w:author="李薇" w:date="2026-07-28T17:21:45Z"/>
                    <w:rFonts w:ascii="Arial" w:hAnsi="Arial" w:eastAsia="Arial" w:cs="Arial"/>
                    <w:snapToGrid w:val="0"/>
                    <w:color w:val="000000"/>
                    <w:kern w:val="0"/>
                    <w:sz w:val="20"/>
                    <w:szCs w:val="21"/>
                    <w14:ligatures w14:val="none"/>
                  </w:rPr>
                </w:rPrChange>
                <w14:ligatures w14:val="none"/>
              </w:rPr>
              <w:pPrChange w:id="74" w:author="李薇" w:date="2026-07-28T19:21:27Z">
                <w:pPr>
                  <w:widowControl/>
                  <w:kinsoku w:val="0"/>
                  <w:autoSpaceDE w:val="0"/>
                  <w:autoSpaceDN w:val="0"/>
                  <w:adjustRightInd w:val="0"/>
                  <w:spacing w:after="0" w:line="272" w:lineRule="auto"/>
                  <w:jc w:val="left"/>
                  <w:textAlignment w:val="baseline"/>
                </w:pPr>
              </w:pPrChange>
            </w:pPr>
          </w:p>
          <w:p w14:paraId="43DBF759">
            <w:pPr>
              <w:widowControl/>
              <w:kinsoku w:val="0"/>
              <w:autoSpaceDE w:val="0"/>
              <w:autoSpaceDN w:val="0"/>
              <w:adjustRightInd w:val="0"/>
              <w:spacing w:after="0" w:line="272" w:lineRule="auto"/>
              <w:jc w:val="center"/>
              <w:textAlignment w:val="baseline"/>
              <w:rPr>
                <w:del w:id="79" w:author="李薇" w:date="2026-07-28T17:21:43Z"/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0"/>
                <w:szCs w:val="21"/>
                <w:rPrChange w:id="80" w:author="李薇" w:date="2026-07-28T17:18:48Z">
                  <w:rPr>
                    <w:del w:id="81" w:author="李薇" w:date="2026-07-28T17:21:43Z"/>
                    <w:rFonts w:ascii="Arial" w:hAnsi="Arial" w:eastAsia="Arial" w:cs="Arial"/>
                    <w:snapToGrid w:val="0"/>
                    <w:color w:val="000000"/>
                    <w:kern w:val="0"/>
                    <w:sz w:val="20"/>
                    <w:szCs w:val="21"/>
                    <w14:ligatures w14:val="none"/>
                  </w:rPr>
                </w:rPrChange>
                <w14:ligatures w14:val="none"/>
              </w:rPr>
              <w:pPrChange w:id="78" w:author="李薇" w:date="2026-07-28T19:21:27Z">
                <w:pPr>
                  <w:widowControl/>
                  <w:kinsoku w:val="0"/>
                  <w:autoSpaceDE w:val="0"/>
                  <w:autoSpaceDN w:val="0"/>
                  <w:adjustRightInd w:val="0"/>
                  <w:spacing w:after="0" w:line="272" w:lineRule="auto"/>
                  <w:jc w:val="left"/>
                  <w:textAlignment w:val="baseline"/>
                </w:pPr>
              </w:pPrChange>
            </w:pPr>
          </w:p>
          <w:p w14:paraId="0C3BD134">
            <w:pPr>
              <w:widowControl/>
              <w:kinsoku w:val="0"/>
              <w:autoSpaceDE w:val="0"/>
              <w:autoSpaceDN w:val="0"/>
              <w:adjustRightInd w:val="0"/>
              <w:spacing w:after="0" w:line="272" w:lineRule="auto"/>
              <w:jc w:val="center"/>
              <w:textAlignment w:val="baseline"/>
              <w:rPr>
                <w:del w:id="83" w:author="李薇" w:date="2026-07-28T17:21:43Z"/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0"/>
                <w:szCs w:val="21"/>
                <w:rPrChange w:id="84" w:author="李薇" w:date="2026-07-28T17:18:48Z">
                  <w:rPr>
                    <w:del w:id="85" w:author="李薇" w:date="2026-07-28T17:21:43Z"/>
                    <w:rFonts w:ascii="Arial" w:hAnsi="Arial" w:eastAsia="Arial" w:cs="Arial"/>
                    <w:snapToGrid w:val="0"/>
                    <w:color w:val="000000"/>
                    <w:kern w:val="0"/>
                    <w:sz w:val="20"/>
                    <w:szCs w:val="21"/>
                    <w14:ligatures w14:val="none"/>
                  </w:rPr>
                </w:rPrChange>
                <w14:ligatures w14:val="none"/>
              </w:rPr>
              <w:pPrChange w:id="82" w:author="李薇" w:date="2026-07-28T19:21:27Z">
                <w:pPr>
                  <w:widowControl/>
                  <w:kinsoku w:val="0"/>
                  <w:autoSpaceDE w:val="0"/>
                  <w:autoSpaceDN w:val="0"/>
                  <w:adjustRightInd w:val="0"/>
                  <w:spacing w:after="0" w:line="272" w:lineRule="auto"/>
                  <w:jc w:val="left"/>
                  <w:textAlignment w:val="baseline"/>
                </w:pPr>
              </w:pPrChange>
            </w:pPr>
          </w:p>
          <w:p w14:paraId="46D70E88">
            <w:pPr>
              <w:widowControl/>
              <w:kinsoku w:val="0"/>
              <w:autoSpaceDE w:val="0"/>
              <w:autoSpaceDN w:val="0"/>
              <w:adjustRightInd w:val="0"/>
              <w:spacing w:after="0" w:line="273" w:lineRule="auto"/>
              <w:jc w:val="center"/>
              <w:textAlignment w:val="baseline"/>
              <w:rPr>
                <w:del w:id="87" w:author="李薇" w:date="2026-07-28T17:21:43Z"/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0"/>
                <w:szCs w:val="21"/>
                <w:rPrChange w:id="88" w:author="李薇" w:date="2026-07-28T17:18:48Z">
                  <w:rPr>
                    <w:del w:id="89" w:author="李薇" w:date="2026-07-28T17:21:43Z"/>
                    <w:rFonts w:ascii="Arial" w:hAnsi="Arial" w:eastAsia="Arial" w:cs="Arial"/>
                    <w:snapToGrid w:val="0"/>
                    <w:color w:val="000000"/>
                    <w:kern w:val="0"/>
                    <w:sz w:val="20"/>
                    <w:szCs w:val="21"/>
                    <w14:ligatures w14:val="none"/>
                  </w:rPr>
                </w:rPrChange>
                <w14:ligatures w14:val="none"/>
              </w:rPr>
              <w:pPrChange w:id="86" w:author="李薇" w:date="2026-07-28T19:21:27Z">
                <w:pPr>
                  <w:widowControl/>
                  <w:kinsoku w:val="0"/>
                  <w:autoSpaceDE w:val="0"/>
                  <w:autoSpaceDN w:val="0"/>
                  <w:adjustRightInd w:val="0"/>
                  <w:spacing w:after="0" w:line="273" w:lineRule="auto"/>
                  <w:jc w:val="left"/>
                  <w:textAlignment w:val="baseline"/>
                </w:pPr>
              </w:pPrChange>
            </w:pPr>
          </w:p>
          <w:p w14:paraId="50F7AEAE">
            <w:pPr>
              <w:widowControl/>
              <w:kinsoku w:val="0"/>
              <w:autoSpaceDE w:val="0"/>
              <w:autoSpaceDN w:val="0"/>
              <w:adjustRightInd w:val="0"/>
              <w:spacing w:after="0" w:line="273" w:lineRule="auto"/>
              <w:jc w:val="center"/>
              <w:textAlignment w:val="baseline"/>
              <w:rPr>
                <w:del w:id="91" w:author="李薇" w:date="2026-07-28T17:21:43Z"/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0"/>
                <w:szCs w:val="21"/>
                <w:rPrChange w:id="92" w:author="李薇" w:date="2026-07-28T17:18:48Z">
                  <w:rPr>
                    <w:del w:id="93" w:author="李薇" w:date="2026-07-28T17:21:43Z"/>
                    <w:rFonts w:ascii="Arial" w:hAnsi="Arial" w:eastAsia="Arial" w:cs="Arial"/>
                    <w:snapToGrid w:val="0"/>
                    <w:color w:val="000000"/>
                    <w:kern w:val="0"/>
                    <w:sz w:val="20"/>
                    <w:szCs w:val="21"/>
                    <w14:ligatures w14:val="none"/>
                  </w:rPr>
                </w:rPrChange>
                <w14:ligatures w14:val="none"/>
              </w:rPr>
              <w:pPrChange w:id="90" w:author="李薇" w:date="2026-07-28T19:21:27Z">
                <w:pPr>
                  <w:widowControl/>
                  <w:kinsoku w:val="0"/>
                  <w:autoSpaceDE w:val="0"/>
                  <w:autoSpaceDN w:val="0"/>
                  <w:adjustRightInd w:val="0"/>
                  <w:spacing w:after="0" w:line="273" w:lineRule="auto"/>
                  <w:jc w:val="left"/>
                  <w:textAlignment w:val="baseline"/>
                </w:pPr>
              </w:pPrChange>
            </w:pPr>
          </w:p>
          <w:p w14:paraId="75119540">
            <w:pPr>
              <w:widowControl/>
              <w:kinsoku w:val="0"/>
              <w:autoSpaceDE w:val="0"/>
              <w:autoSpaceDN w:val="0"/>
              <w:adjustRightInd w:val="0"/>
              <w:spacing w:after="0" w:line="273" w:lineRule="auto"/>
              <w:jc w:val="center"/>
              <w:textAlignment w:val="baseline"/>
              <w:rPr>
                <w:del w:id="95" w:author="李薇" w:date="2026-07-28T17:21:43Z"/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0"/>
                <w:szCs w:val="21"/>
                <w:rPrChange w:id="96" w:author="李薇" w:date="2026-07-28T17:18:48Z">
                  <w:rPr>
                    <w:del w:id="97" w:author="李薇" w:date="2026-07-28T17:21:43Z"/>
                    <w:rFonts w:ascii="Arial" w:hAnsi="Arial" w:eastAsia="Arial" w:cs="Arial"/>
                    <w:snapToGrid w:val="0"/>
                    <w:color w:val="000000"/>
                    <w:kern w:val="0"/>
                    <w:sz w:val="20"/>
                    <w:szCs w:val="21"/>
                    <w14:ligatures w14:val="none"/>
                  </w:rPr>
                </w:rPrChange>
                <w14:ligatures w14:val="none"/>
              </w:rPr>
              <w:pPrChange w:id="94" w:author="李薇" w:date="2026-07-28T19:21:27Z">
                <w:pPr>
                  <w:widowControl/>
                  <w:kinsoku w:val="0"/>
                  <w:autoSpaceDE w:val="0"/>
                  <w:autoSpaceDN w:val="0"/>
                  <w:adjustRightInd w:val="0"/>
                  <w:spacing w:after="0" w:line="273" w:lineRule="auto"/>
                  <w:jc w:val="left"/>
                  <w:textAlignment w:val="baseline"/>
                </w:pPr>
              </w:pPrChange>
            </w:pPr>
          </w:p>
          <w:p w14:paraId="54BA9795">
            <w:pPr>
              <w:widowControl/>
              <w:kinsoku w:val="0"/>
              <w:autoSpaceDE w:val="0"/>
              <w:autoSpaceDN w:val="0"/>
              <w:adjustRightInd w:val="0"/>
              <w:spacing w:before="0" w:after="0" w:line="242" w:lineRule="auto"/>
              <w:ind w:left="0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eastAsia="en-US"/>
                <w:rPrChange w:id="99" w:author="李薇" w:date="2026-07-28T17:18:48Z">
                  <w:rPr>
                    <w:rFonts w:ascii="仿宋_GB2312" w:hAnsi="仿宋_GB2312" w:eastAsia="仿宋_GB2312" w:cs="仿宋_GB2312"/>
                    <w:snapToGrid w:val="0"/>
                    <w:color w:val="000000"/>
                    <w:kern w:val="0"/>
                    <w:sz w:val="24"/>
                    <w:szCs w:val="24"/>
                    <w:lang w:eastAsia="en-US"/>
                    <w14:ligatures w14:val="none"/>
                  </w:rPr>
                </w:rPrChange>
                <w14:ligatures w14:val="none"/>
              </w:rPr>
              <w:pPrChange w:id="98" w:author="李薇" w:date="2026-07-28T19:22:45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78" w:after="0" w:line="242" w:lineRule="auto"/>
                  <w:ind w:left="306"/>
                  <w:jc w:val="left"/>
                  <w:textAlignment w:val="baseline"/>
                </w:pPr>
              </w:pPrChange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spacing w:val="-15"/>
                <w:kern w:val="0"/>
                <w:sz w:val="24"/>
                <w:szCs w:val="24"/>
                <w:lang w:eastAsia="en-US"/>
                <w:rPrChange w:id="100" w:author="李薇" w:date="2026-07-28T17:18:48Z">
                  <w:rPr>
                    <w:rFonts w:ascii="仿宋_GB2312" w:hAnsi="仿宋_GB2312" w:eastAsia="仿宋_GB2312" w:cs="仿宋_GB2312"/>
                    <w:snapToGrid w:val="0"/>
                    <w:color w:val="000000"/>
                    <w:spacing w:val="-15"/>
                    <w:kern w:val="0"/>
                    <w:sz w:val="24"/>
                    <w:szCs w:val="24"/>
                    <w:lang w:eastAsia="en-US"/>
                    <w14:ligatures w14:val="none"/>
                  </w:rPr>
                </w:rPrChange>
                <w14:ligatures w14:val="none"/>
              </w:rPr>
              <w:t>35</w:t>
            </w:r>
          </w:p>
        </w:tc>
      </w:tr>
      <w:tr w14:paraId="0C1E51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101" w:author="李薇" w:date="2026-07-28T19:22:52Z">
            <w:tblPrEx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2162" w:hRule="atLeast"/>
          <w:trPrChange w:id="101" w:author="李薇" w:date="2026-07-28T19:22:52Z">
            <w:trPr>
              <w:trHeight w:val="2331" w:hRule="atLeast"/>
            </w:trPr>
          </w:trPrChange>
        </w:trPr>
        <w:tc>
          <w:tcPr>
            <w:tcW w:w="1633" w:type="dxa"/>
            <w:vAlign w:val="center"/>
            <w:tcPrChange w:id="102" w:author="李薇" w:date="2026-07-28T19:22:52Z">
              <w:tcPr>
                <w:tcW w:w="1135" w:type="dxa"/>
              </w:tcPr>
            </w:tcPrChange>
          </w:tcPr>
          <w:p w14:paraId="6D47F83C">
            <w:pPr>
              <w:widowControl/>
              <w:kinsoku w:val="0"/>
              <w:autoSpaceDE w:val="0"/>
              <w:autoSpaceDN w:val="0"/>
              <w:adjustRightInd w:val="0"/>
              <w:spacing w:after="0" w:line="239" w:lineRule="auto"/>
              <w:ind w:right="74"/>
              <w:jc w:val="both"/>
              <w:textAlignment w:val="baseline"/>
              <w:rPr>
                <w:del w:id="104" w:author="李薇" w:date="2026-07-28T17:20:26Z"/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0"/>
                <w:szCs w:val="21"/>
                <w:lang w:eastAsia="en-US"/>
                <w:rPrChange w:id="105" w:author="李薇" w:date="2026-07-28T17:18:00Z">
                  <w:rPr>
                    <w:del w:id="106" w:author="李薇" w:date="2026-07-28T17:20:26Z"/>
                    <w:rFonts w:ascii="Arial" w:hAnsi="Arial" w:eastAsia="Arial" w:cs="Arial"/>
                    <w:snapToGrid w:val="0"/>
                    <w:color w:val="000000"/>
                    <w:kern w:val="0"/>
                    <w:sz w:val="20"/>
                    <w:szCs w:val="21"/>
                    <w:lang w:eastAsia="en-US"/>
                    <w14:ligatures w14:val="none"/>
                  </w:rPr>
                </w:rPrChange>
                <w14:ligatures w14:val="none"/>
              </w:rPr>
              <w:pPrChange w:id="103" w:author="李薇" w:date="2026-07-28T17:43:06Z">
                <w:pPr>
                  <w:widowControl/>
                  <w:kinsoku w:val="0"/>
                  <w:autoSpaceDE w:val="0"/>
                  <w:autoSpaceDN w:val="0"/>
                  <w:adjustRightInd w:val="0"/>
                  <w:spacing w:after="0" w:line="279" w:lineRule="auto"/>
                  <w:jc w:val="center"/>
                  <w:textAlignment w:val="baseline"/>
                </w:pPr>
              </w:pPrChange>
            </w:pPr>
          </w:p>
          <w:p w14:paraId="2AC15FF6">
            <w:pPr>
              <w:widowControl/>
              <w:kinsoku w:val="0"/>
              <w:autoSpaceDE w:val="0"/>
              <w:autoSpaceDN w:val="0"/>
              <w:adjustRightInd w:val="0"/>
              <w:spacing w:after="0" w:line="239" w:lineRule="auto"/>
              <w:ind w:right="74"/>
              <w:jc w:val="both"/>
              <w:textAlignment w:val="baseline"/>
              <w:rPr>
                <w:del w:id="108" w:author="李薇" w:date="2026-07-28T17:20:26Z"/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0"/>
                <w:szCs w:val="21"/>
                <w:lang w:eastAsia="en-US"/>
                <w:rPrChange w:id="109" w:author="李薇" w:date="2026-07-28T17:18:00Z">
                  <w:rPr>
                    <w:del w:id="110" w:author="李薇" w:date="2026-07-28T17:20:26Z"/>
                    <w:rFonts w:ascii="Arial" w:hAnsi="Arial" w:eastAsia="Arial" w:cs="Arial"/>
                    <w:snapToGrid w:val="0"/>
                    <w:color w:val="000000"/>
                    <w:kern w:val="0"/>
                    <w:sz w:val="20"/>
                    <w:szCs w:val="21"/>
                    <w:lang w:eastAsia="en-US"/>
                    <w14:ligatures w14:val="none"/>
                  </w:rPr>
                </w:rPrChange>
                <w14:ligatures w14:val="none"/>
              </w:rPr>
              <w:pPrChange w:id="107" w:author="李薇" w:date="2026-07-28T17:43:06Z">
                <w:pPr>
                  <w:widowControl/>
                  <w:kinsoku w:val="0"/>
                  <w:autoSpaceDE w:val="0"/>
                  <w:autoSpaceDN w:val="0"/>
                  <w:adjustRightInd w:val="0"/>
                  <w:spacing w:after="0" w:line="280" w:lineRule="auto"/>
                  <w:jc w:val="center"/>
                  <w:textAlignment w:val="baseline"/>
                </w:pPr>
              </w:pPrChange>
            </w:pPr>
          </w:p>
          <w:p w14:paraId="79E6DFC1">
            <w:pPr>
              <w:widowControl/>
              <w:kinsoku w:val="0"/>
              <w:autoSpaceDE w:val="0"/>
              <w:autoSpaceDN w:val="0"/>
              <w:adjustRightInd w:val="0"/>
              <w:spacing w:before="0" w:after="0" w:line="239" w:lineRule="auto"/>
              <w:ind w:left="0" w:right="74" w:firstLine="0"/>
              <w:jc w:val="both"/>
              <w:textAlignment w:val="baseline"/>
              <w:rPr>
                <w:del w:id="112" w:author="李薇" w:date="2026-07-28T17:43:06Z"/>
                <w:rFonts w:ascii="仿宋_GB2312" w:hAnsi="仿宋_GB2312" w:eastAsia="仿宋_GB2312" w:cs="仿宋_GB2312"/>
                <w:snapToGrid w:val="0"/>
                <w:color w:val="000000"/>
                <w:spacing w:val="-9"/>
                <w:kern w:val="0"/>
                <w:sz w:val="24"/>
                <w:szCs w:val="24"/>
                <w14:ligatures w14:val="none"/>
              </w:rPr>
              <w:pPrChange w:id="111" w:author="李薇" w:date="2026-07-28T17:43:01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78" w:after="0" w:line="239" w:lineRule="auto"/>
                  <w:ind w:left="407" w:right="74" w:hanging="193"/>
                  <w:jc w:val="center"/>
                  <w:textAlignment w:val="baseline"/>
                </w:pPr>
              </w:pPrChange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9"/>
                <w:kern w:val="0"/>
                <w:sz w:val="24"/>
                <w:szCs w:val="24"/>
                <w:lang w:eastAsia="en-US"/>
                <w14:ligatures w14:val="none"/>
              </w:rPr>
              <w:t>教学</w:t>
            </w:r>
          </w:p>
          <w:p w14:paraId="7B5B75A4">
            <w:pPr>
              <w:widowControl/>
              <w:kinsoku w:val="0"/>
              <w:autoSpaceDE w:val="0"/>
              <w:autoSpaceDN w:val="0"/>
              <w:adjustRightInd w:val="0"/>
              <w:spacing w:before="0" w:after="0" w:line="239" w:lineRule="auto"/>
              <w:ind w:left="0" w:right="74" w:firstLine="0"/>
              <w:jc w:val="both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  <w:pPrChange w:id="113" w:author="李薇" w:date="2026-07-28T17:43:06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78" w:after="0" w:line="239" w:lineRule="auto"/>
                  <w:ind w:left="407" w:right="74" w:hanging="193"/>
                  <w:jc w:val="center"/>
                  <w:textAlignment w:val="baseline"/>
                </w:pPr>
              </w:pPrChange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9"/>
                <w:kern w:val="0"/>
                <w:sz w:val="24"/>
                <w:szCs w:val="24"/>
                <w:lang w:eastAsia="en-US"/>
                <w14:ligatures w14:val="none"/>
              </w:rPr>
              <w:t>设计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11"/>
                <w:kern w:val="0"/>
                <w:sz w:val="24"/>
                <w:szCs w:val="24"/>
                <w:lang w:eastAsia="en-US"/>
                <w14:ligatures w14:val="none"/>
              </w:rPr>
              <w:t>与方法</w:t>
            </w:r>
          </w:p>
        </w:tc>
        <w:tc>
          <w:tcPr>
            <w:tcW w:w="6902" w:type="dxa"/>
            <w:tcPrChange w:id="114" w:author="李薇" w:date="2026-07-28T19:22:52Z">
              <w:tcPr>
                <w:tcW w:w="7655" w:type="dxa"/>
              </w:tcPr>
            </w:tcPrChange>
          </w:tcPr>
          <w:p w14:paraId="5B33C7D3">
            <w:pPr>
              <w:widowControl/>
              <w:kinsoku w:val="0"/>
              <w:autoSpaceDE w:val="0"/>
              <w:autoSpaceDN w:val="0"/>
              <w:adjustRightInd w:val="0"/>
              <w:spacing w:before="0" w:after="0" w:line="227" w:lineRule="auto"/>
              <w:ind w:left="420" w:hanging="267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pPrChange w:id="115" w:author="李薇" w:date="2026-07-28T17:19:15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142" w:after="0" w:line="227" w:lineRule="auto"/>
                  <w:ind w:left="420" w:hanging="267"/>
                  <w:jc w:val="left"/>
                  <w:textAlignment w:val="baseline"/>
                </w:pPr>
              </w:pPrChange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19"/>
                <w:kern w:val="0"/>
                <w:sz w:val="24"/>
                <w:szCs w:val="24"/>
                <w14:ligatures w14:val="none"/>
              </w:rPr>
              <w:t>●突出学生主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18"/>
                <w:kern w:val="0"/>
                <w:sz w:val="24"/>
                <w:szCs w:val="24"/>
                <w14:ligatures w14:val="none"/>
              </w:rPr>
              <w:t>体地位，围绕教学目标和教学内容，灵活运用讲授、讨论、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12"/>
                <w:kern w:val="0"/>
                <w:sz w:val="24"/>
                <w:szCs w:val="24"/>
                <w14:ligatures w14:val="none"/>
              </w:rPr>
              <w:t>探究、项目、案例、实验等教学方法，以及多媒体、虚拟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13"/>
                <w:kern w:val="0"/>
                <w:sz w:val="24"/>
                <w:szCs w:val="24"/>
                <w14:ligatures w14:val="none"/>
              </w:rPr>
              <w:t>仿真、计算机网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络等教学手段。</w:t>
            </w:r>
          </w:p>
          <w:p w14:paraId="0271B57F">
            <w:pPr>
              <w:widowControl/>
              <w:kinsoku w:val="0"/>
              <w:autoSpaceDE w:val="0"/>
              <w:autoSpaceDN w:val="0"/>
              <w:adjustRightInd w:val="0"/>
              <w:spacing w:before="0" w:after="0" w:line="214" w:lineRule="auto"/>
              <w:ind w:left="153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pPrChange w:id="116" w:author="李薇" w:date="2026-07-28T17:19:15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43" w:after="0" w:line="214" w:lineRule="auto"/>
                  <w:ind w:left="153"/>
                  <w:jc w:val="left"/>
                  <w:textAlignment w:val="baseline"/>
                </w:pPr>
              </w:pPrChange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28"/>
                <w:kern w:val="0"/>
                <w:sz w:val="24"/>
                <w:szCs w:val="24"/>
                <w14:ligatures w14:val="none"/>
              </w:rPr>
              <w:t>●课程考核多元且强调过程评价。</w:t>
            </w:r>
          </w:p>
          <w:p w14:paraId="267B1FBB">
            <w:pPr>
              <w:widowControl/>
              <w:kinsoku w:val="0"/>
              <w:autoSpaceDE w:val="0"/>
              <w:autoSpaceDN w:val="0"/>
              <w:adjustRightInd w:val="0"/>
              <w:spacing w:before="0" w:after="0" w:line="214" w:lineRule="auto"/>
              <w:ind w:left="153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pPrChange w:id="117" w:author="李薇" w:date="2026-07-28T17:19:15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33" w:after="0" w:line="214" w:lineRule="auto"/>
                  <w:ind w:left="153"/>
                  <w:jc w:val="left"/>
                  <w:textAlignment w:val="baseline"/>
                </w:pPr>
              </w:pPrChange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28"/>
                <w:kern w:val="0"/>
                <w:sz w:val="24"/>
                <w:szCs w:val="24"/>
                <w14:ligatures w14:val="none"/>
              </w:rPr>
              <w:t>●授课有过程反馈，不搞“满堂灌”。</w:t>
            </w:r>
          </w:p>
          <w:p w14:paraId="0FF73C23">
            <w:pPr>
              <w:widowControl/>
              <w:kinsoku w:val="0"/>
              <w:autoSpaceDE w:val="0"/>
              <w:autoSpaceDN w:val="0"/>
              <w:adjustRightInd w:val="0"/>
              <w:spacing w:before="0" w:after="0" w:line="220" w:lineRule="auto"/>
              <w:ind w:left="414" w:right="89" w:hanging="261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pPrChange w:id="118" w:author="李薇" w:date="2026-07-28T17:19:15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20" w:after="0" w:line="220" w:lineRule="auto"/>
                  <w:ind w:left="414" w:right="89" w:hanging="261"/>
                  <w:jc w:val="left"/>
                  <w:textAlignment w:val="baseline"/>
                </w:pPr>
              </w:pPrChange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14"/>
                <w:kern w:val="0"/>
                <w:sz w:val="24"/>
                <w:szCs w:val="24"/>
                <w14:ligatures w14:val="none"/>
              </w:rPr>
              <w:t>●作业设计科学，体量适中。课外教学资源包含课程思政内容，且与课堂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3"/>
                <w:kern w:val="0"/>
                <w:sz w:val="24"/>
                <w:szCs w:val="24"/>
                <w14:ligatures w14:val="none"/>
              </w:rPr>
              <w:t>教学互为补充，相得益彰。</w:t>
            </w:r>
          </w:p>
        </w:tc>
        <w:tc>
          <w:tcPr>
            <w:tcW w:w="963" w:type="dxa"/>
            <w:vAlign w:val="center"/>
            <w:tcPrChange w:id="119" w:author="李薇" w:date="2026-07-28T19:22:52Z">
              <w:tcPr>
                <w:tcW w:w="708" w:type="dxa"/>
              </w:tcPr>
            </w:tcPrChange>
          </w:tcPr>
          <w:p w14:paraId="1BB088C9">
            <w:pPr>
              <w:widowControl/>
              <w:kinsoku w:val="0"/>
              <w:autoSpaceDE w:val="0"/>
              <w:autoSpaceDN w:val="0"/>
              <w:adjustRightInd w:val="0"/>
              <w:spacing w:after="0" w:line="244" w:lineRule="auto"/>
              <w:jc w:val="center"/>
              <w:textAlignment w:val="baseline"/>
              <w:rPr>
                <w:del w:id="121" w:author="李薇" w:date="2026-07-28T17:21:38Z"/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0"/>
                <w:szCs w:val="21"/>
                <w:rPrChange w:id="122" w:author="李薇" w:date="2026-07-28T17:18:54Z">
                  <w:rPr>
                    <w:del w:id="123" w:author="李薇" w:date="2026-07-28T17:21:38Z"/>
                    <w:rFonts w:ascii="Arial" w:hAnsi="Arial" w:eastAsia="Arial" w:cs="Arial"/>
                    <w:snapToGrid w:val="0"/>
                    <w:color w:val="000000"/>
                    <w:kern w:val="0"/>
                    <w:sz w:val="20"/>
                    <w:szCs w:val="21"/>
                    <w14:ligatures w14:val="none"/>
                  </w:rPr>
                </w:rPrChange>
                <w14:ligatures w14:val="none"/>
              </w:rPr>
              <w:pPrChange w:id="120" w:author="李薇" w:date="2026-07-28T19:21:27Z">
                <w:pPr>
                  <w:widowControl/>
                  <w:kinsoku w:val="0"/>
                  <w:autoSpaceDE w:val="0"/>
                  <w:autoSpaceDN w:val="0"/>
                  <w:adjustRightInd w:val="0"/>
                  <w:spacing w:after="0" w:line="244" w:lineRule="auto"/>
                  <w:jc w:val="left"/>
                  <w:textAlignment w:val="baseline"/>
                </w:pPr>
              </w:pPrChange>
            </w:pPr>
          </w:p>
          <w:p w14:paraId="144A9ABC">
            <w:pPr>
              <w:widowControl/>
              <w:kinsoku w:val="0"/>
              <w:autoSpaceDE w:val="0"/>
              <w:autoSpaceDN w:val="0"/>
              <w:adjustRightInd w:val="0"/>
              <w:spacing w:after="0" w:line="244" w:lineRule="auto"/>
              <w:jc w:val="center"/>
              <w:textAlignment w:val="baseline"/>
              <w:rPr>
                <w:del w:id="125" w:author="李薇" w:date="2026-07-28T17:21:37Z"/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0"/>
                <w:szCs w:val="21"/>
                <w:rPrChange w:id="126" w:author="李薇" w:date="2026-07-28T17:18:54Z">
                  <w:rPr>
                    <w:del w:id="127" w:author="李薇" w:date="2026-07-28T17:21:37Z"/>
                    <w:rFonts w:ascii="Arial" w:hAnsi="Arial" w:eastAsia="Arial" w:cs="Arial"/>
                    <w:snapToGrid w:val="0"/>
                    <w:color w:val="000000"/>
                    <w:kern w:val="0"/>
                    <w:sz w:val="20"/>
                    <w:szCs w:val="21"/>
                    <w14:ligatures w14:val="none"/>
                  </w:rPr>
                </w:rPrChange>
                <w14:ligatures w14:val="none"/>
              </w:rPr>
              <w:pPrChange w:id="124" w:author="李薇" w:date="2026-07-28T19:21:27Z">
                <w:pPr>
                  <w:widowControl/>
                  <w:kinsoku w:val="0"/>
                  <w:autoSpaceDE w:val="0"/>
                  <w:autoSpaceDN w:val="0"/>
                  <w:adjustRightInd w:val="0"/>
                  <w:spacing w:after="0" w:line="244" w:lineRule="auto"/>
                  <w:jc w:val="left"/>
                  <w:textAlignment w:val="baseline"/>
                </w:pPr>
              </w:pPrChange>
            </w:pPr>
          </w:p>
          <w:p w14:paraId="32DA49B0">
            <w:pPr>
              <w:widowControl/>
              <w:kinsoku w:val="0"/>
              <w:autoSpaceDE w:val="0"/>
              <w:autoSpaceDN w:val="0"/>
              <w:adjustRightInd w:val="0"/>
              <w:spacing w:after="0" w:line="245" w:lineRule="auto"/>
              <w:jc w:val="center"/>
              <w:textAlignment w:val="baseline"/>
              <w:rPr>
                <w:del w:id="129" w:author="李薇" w:date="2026-07-28T17:21:36Z"/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0"/>
                <w:szCs w:val="21"/>
                <w:rPrChange w:id="130" w:author="李薇" w:date="2026-07-28T17:18:54Z">
                  <w:rPr>
                    <w:del w:id="131" w:author="李薇" w:date="2026-07-28T17:21:36Z"/>
                    <w:rFonts w:ascii="Arial" w:hAnsi="Arial" w:eastAsia="Arial" w:cs="Arial"/>
                    <w:snapToGrid w:val="0"/>
                    <w:color w:val="000000"/>
                    <w:kern w:val="0"/>
                    <w:sz w:val="20"/>
                    <w:szCs w:val="21"/>
                    <w14:ligatures w14:val="none"/>
                  </w:rPr>
                </w:rPrChange>
                <w14:ligatures w14:val="none"/>
              </w:rPr>
              <w:pPrChange w:id="128" w:author="李薇" w:date="2026-07-28T19:21:27Z">
                <w:pPr>
                  <w:widowControl/>
                  <w:kinsoku w:val="0"/>
                  <w:autoSpaceDE w:val="0"/>
                  <w:autoSpaceDN w:val="0"/>
                  <w:adjustRightInd w:val="0"/>
                  <w:spacing w:after="0" w:line="245" w:lineRule="auto"/>
                  <w:jc w:val="left"/>
                  <w:textAlignment w:val="baseline"/>
                </w:pPr>
              </w:pPrChange>
            </w:pPr>
          </w:p>
          <w:p w14:paraId="06A505FC">
            <w:pPr>
              <w:widowControl/>
              <w:kinsoku w:val="0"/>
              <w:autoSpaceDE w:val="0"/>
              <w:autoSpaceDN w:val="0"/>
              <w:adjustRightInd w:val="0"/>
              <w:spacing w:after="0" w:line="245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0"/>
                <w:szCs w:val="21"/>
                <w:rPrChange w:id="133" w:author="李薇" w:date="2026-07-28T17:18:54Z">
                  <w:rPr>
                    <w:rFonts w:ascii="Arial" w:hAnsi="Arial" w:eastAsia="Arial" w:cs="Arial"/>
                    <w:snapToGrid w:val="0"/>
                    <w:color w:val="000000"/>
                    <w:kern w:val="0"/>
                    <w:sz w:val="20"/>
                    <w:szCs w:val="21"/>
                    <w14:ligatures w14:val="none"/>
                  </w:rPr>
                </w:rPrChange>
                <w14:ligatures w14:val="none"/>
              </w:rPr>
              <w:pPrChange w:id="132" w:author="李薇" w:date="2026-07-28T19:21:27Z">
                <w:pPr>
                  <w:widowControl/>
                  <w:kinsoku w:val="0"/>
                  <w:autoSpaceDE w:val="0"/>
                  <w:autoSpaceDN w:val="0"/>
                  <w:adjustRightInd w:val="0"/>
                  <w:spacing w:after="0" w:line="245" w:lineRule="auto"/>
                  <w:jc w:val="left"/>
                  <w:textAlignment w:val="baseline"/>
                </w:pPr>
              </w:pPrChange>
            </w:pPr>
          </w:p>
          <w:p w14:paraId="2A9D0B6D">
            <w:pPr>
              <w:widowControl/>
              <w:kinsoku w:val="0"/>
              <w:autoSpaceDE w:val="0"/>
              <w:autoSpaceDN w:val="0"/>
              <w:adjustRightInd w:val="0"/>
              <w:spacing w:before="0" w:after="0" w:line="242" w:lineRule="auto"/>
              <w:ind w:left="0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eastAsia="en-US"/>
                <w:rPrChange w:id="135" w:author="李薇" w:date="2026-07-28T17:18:54Z">
                  <w:rPr>
                    <w:rFonts w:ascii="仿宋_GB2312" w:hAnsi="仿宋_GB2312" w:eastAsia="仿宋_GB2312" w:cs="仿宋_GB2312"/>
                    <w:snapToGrid w:val="0"/>
                    <w:color w:val="000000"/>
                    <w:kern w:val="0"/>
                    <w:sz w:val="24"/>
                    <w:szCs w:val="24"/>
                    <w:lang w:eastAsia="en-US"/>
                    <w14:ligatures w14:val="none"/>
                  </w:rPr>
                </w:rPrChange>
                <w14:ligatures w14:val="none"/>
              </w:rPr>
              <w:pPrChange w:id="134" w:author="李薇" w:date="2026-07-28T19:22:52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78" w:after="0" w:line="242" w:lineRule="auto"/>
                  <w:ind w:left="294"/>
                  <w:jc w:val="left"/>
                  <w:textAlignment w:val="baseline"/>
                </w:pPr>
              </w:pPrChange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spacing w:val="-10"/>
                <w:kern w:val="0"/>
                <w:sz w:val="24"/>
                <w:szCs w:val="24"/>
                <w:lang w:eastAsia="en-US"/>
                <w:rPrChange w:id="136" w:author="李薇" w:date="2026-07-28T17:18:54Z">
                  <w:rPr>
                    <w:rFonts w:ascii="仿宋_GB2312" w:hAnsi="仿宋_GB2312" w:eastAsia="仿宋_GB2312" w:cs="仿宋_GB2312"/>
                    <w:snapToGrid w:val="0"/>
                    <w:color w:val="000000"/>
                    <w:spacing w:val="-10"/>
                    <w:kern w:val="0"/>
                    <w:sz w:val="24"/>
                    <w:szCs w:val="24"/>
                    <w:lang w:eastAsia="en-US"/>
                    <w14:ligatures w14:val="none"/>
                  </w:rPr>
                </w:rPrChange>
                <w14:ligatures w14:val="none"/>
              </w:rPr>
              <w:t>25</w:t>
            </w:r>
          </w:p>
        </w:tc>
      </w:tr>
      <w:tr w14:paraId="09BD12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137" w:author="李薇" w:date="2026-07-28T19:23:02Z">
            <w:tblPrEx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1398" w:hRule="atLeast"/>
          <w:trPrChange w:id="137" w:author="李薇" w:date="2026-07-28T19:23:02Z">
            <w:trPr>
              <w:trHeight w:val="1670" w:hRule="atLeast"/>
            </w:trPr>
          </w:trPrChange>
        </w:trPr>
        <w:tc>
          <w:tcPr>
            <w:tcW w:w="1633" w:type="dxa"/>
            <w:vAlign w:val="center"/>
            <w:tcPrChange w:id="138" w:author="李薇" w:date="2026-07-28T19:23:02Z">
              <w:tcPr>
                <w:tcW w:w="1135" w:type="dxa"/>
              </w:tcPr>
            </w:tcPrChange>
          </w:tcPr>
          <w:p w14:paraId="46D9F4C4">
            <w:pPr>
              <w:widowControl/>
              <w:kinsoku w:val="0"/>
              <w:autoSpaceDE w:val="0"/>
              <w:autoSpaceDN w:val="0"/>
              <w:adjustRightInd w:val="0"/>
              <w:spacing w:after="0" w:line="332" w:lineRule="auto"/>
              <w:jc w:val="center"/>
              <w:textAlignment w:val="baseline"/>
              <w:rPr>
                <w:del w:id="139" w:author="李薇" w:date="2026-07-28T17:20:30Z"/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0"/>
                <w:szCs w:val="21"/>
                <w:lang w:eastAsia="en-US"/>
                <w:rPrChange w:id="140" w:author="李薇" w:date="2026-07-28T17:18:00Z">
                  <w:rPr>
                    <w:del w:id="141" w:author="李薇" w:date="2026-07-28T17:20:30Z"/>
                    <w:rFonts w:ascii="Arial" w:hAnsi="Arial" w:eastAsia="Arial" w:cs="Arial"/>
                    <w:snapToGrid w:val="0"/>
                    <w:color w:val="000000"/>
                    <w:kern w:val="0"/>
                    <w:sz w:val="20"/>
                    <w:szCs w:val="21"/>
                    <w:lang w:eastAsia="en-US"/>
                    <w14:ligatures w14:val="none"/>
                  </w:rPr>
                </w:rPrChange>
                <w14:ligatures w14:val="none"/>
              </w:rPr>
            </w:pPr>
          </w:p>
          <w:p w14:paraId="64524151">
            <w:pPr>
              <w:widowControl/>
              <w:kinsoku w:val="0"/>
              <w:autoSpaceDE w:val="0"/>
              <w:autoSpaceDN w:val="0"/>
              <w:adjustRightInd w:val="0"/>
              <w:spacing w:after="0" w:line="332" w:lineRule="auto"/>
              <w:jc w:val="center"/>
              <w:textAlignment w:val="baseline"/>
              <w:rPr>
                <w:del w:id="142" w:author="李薇" w:date="2026-07-28T17:20:30Z"/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0"/>
                <w:szCs w:val="21"/>
                <w:lang w:eastAsia="en-US"/>
                <w:rPrChange w:id="143" w:author="李薇" w:date="2026-07-28T17:18:00Z">
                  <w:rPr>
                    <w:del w:id="144" w:author="李薇" w:date="2026-07-28T17:20:30Z"/>
                    <w:rFonts w:ascii="Arial" w:hAnsi="Arial" w:eastAsia="Arial" w:cs="Arial"/>
                    <w:snapToGrid w:val="0"/>
                    <w:color w:val="000000"/>
                    <w:kern w:val="0"/>
                    <w:sz w:val="20"/>
                    <w:szCs w:val="21"/>
                    <w:lang w:eastAsia="en-US"/>
                    <w14:ligatures w14:val="none"/>
                  </w:rPr>
                </w:rPrChange>
                <w14:ligatures w14:val="none"/>
              </w:rPr>
            </w:pPr>
          </w:p>
          <w:p w14:paraId="36D7C7C0">
            <w:pPr>
              <w:widowControl/>
              <w:kinsoku w:val="0"/>
              <w:autoSpaceDE w:val="0"/>
              <w:autoSpaceDN w:val="0"/>
              <w:adjustRightInd w:val="0"/>
              <w:spacing w:before="0" w:after="0" w:line="214" w:lineRule="auto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  <w:pPrChange w:id="145" w:author="李薇" w:date="2026-07-28T17:42:56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78" w:after="0" w:line="214" w:lineRule="auto"/>
                  <w:jc w:val="center"/>
                  <w:textAlignment w:val="baseline"/>
                </w:pPr>
              </w:pPrChange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7"/>
                <w:kern w:val="0"/>
                <w:sz w:val="24"/>
                <w:szCs w:val="24"/>
                <w:lang w:eastAsia="en-US"/>
                <w14:ligatures w14:val="none"/>
              </w:rPr>
              <w:t>教学效果</w:t>
            </w:r>
          </w:p>
        </w:tc>
        <w:tc>
          <w:tcPr>
            <w:tcW w:w="6902" w:type="dxa"/>
            <w:tcPrChange w:id="146" w:author="李薇" w:date="2026-07-28T19:23:02Z">
              <w:tcPr>
                <w:tcW w:w="7655" w:type="dxa"/>
              </w:tcPr>
            </w:tcPrChange>
          </w:tcPr>
          <w:p w14:paraId="36764F84">
            <w:pPr>
              <w:widowControl/>
              <w:kinsoku w:val="0"/>
              <w:autoSpaceDE w:val="0"/>
              <w:autoSpaceDN w:val="0"/>
              <w:adjustRightInd w:val="0"/>
              <w:spacing w:before="0" w:after="0" w:line="214" w:lineRule="auto"/>
              <w:ind w:left="153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pPrChange w:id="147" w:author="李薇" w:date="2026-07-28T17:19:15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127" w:after="0" w:line="214" w:lineRule="auto"/>
                  <w:ind w:left="153"/>
                  <w:jc w:val="left"/>
                  <w:textAlignment w:val="baseline"/>
                </w:pPr>
              </w:pPrChange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21"/>
                <w:kern w:val="0"/>
                <w:sz w:val="24"/>
                <w:szCs w:val="24"/>
                <w14:ligatures w14:val="none"/>
              </w:rPr>
              <w:t>●专业教学有效满足立德树人、铸魂育人需要。</w:t>
            </w:r>
          </w:p>
          <w:p w14:paraId="03C8589F">
            <w:pPr>
              <w:widowControl/>
              <w:kinsoku w:val="0"/>
              <w:autoSpaceDE w:val="0"/>
              <w:autoSpaceDN w:val="0"/>
              <w:adjustRightInd w:val="0"/>
              <w:spacing w:before="0" w:after="0" w:line="214" w:lineRule="auto"/>
              <w:ind w:left="153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pPrChange w:id="148" w:author="李薇" w:date="2026-07-28T17:19:15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31" w:after="0" w:line="214" w:lineRule="auto"/>
                  <w:ind w:left="153"/>
                  <w:jc w:val="left"/>
                  <w:textAlignment w:val="baseline"/>
                </w:pPr>
              </w:pPrChange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26"/>
                <w:kern w:val="0"/>
                <w:sz w:val="24"/>
                <w:szCs w:val="24"/>
                <w14:ligatures w14:val="none"/>
              </w:rPr>
              <w:t>●思政元素植入不生硬，能有效“共情”，激发学员内心认同。</w:t>
            </w:r>
          </w:p>
          <w:p w14:paraId="0C04AC32">
            <w:pPr>
              <w:widowControl/>
              <w:kinsoku w:val="0"/>
              <w:autoSpaceDE w:val="0"/>
              <w:autoSpaceDN w:val="0"/>
              <w:adjustRightInd w:val="0"/>
              <w:spacing w:before="0" w:after="0" w:line="223" w:lineRule="auto"/>
              <w:ind w:left="417" w:right="98" w:hanging="264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pPrChange w:id="149" w:author="李薇" w:date="2026-07-28T17:19:15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27" w:after="0" w:line="223" w:lineRule="auto"/>
                  <w:ind w:left="417" w:right="98" w:hanging="264"/>
                  <w:jc w:val="left"/>
                  <w:textAlignment w:val="baseline"/>
                </w:pPr>
              </w:pPrChange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21"/>
                <w:kern w:val="0"/>
                <w:sz w:val="24"/>
                <w:szCs w:val="24"/>
                <w14:ligatures w14:val="none"/>
              </w:rPr>
              <w:t>●课堂气氛热烈，信息量大，能有效吸引和调动研究生的参与热情，激发求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知欲望。</w:t>
            </w:r>
          </w:p>
          <w:p w14:paraId="465318B6">
            <w:pPr>
              <w:widowControl/>
              <w:kinsoku w:val="0"/>
              <w:autoSpaceDE w:val="0"/>
              <w:autoSpaceDN w:val="0"/>
              <w:adjustRightInd w:val="0"/>
              <w:spacing w:before="0" w:after="0" w:line="214" w:lineRule="auto"/>
              <w:ind w:left="153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pPrChange w:id="150" w:author="李薇" w:date="2026-07-28T17:19:15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16" w:after="0" w:line="214" w:lineRule="auto"/>
                  <w:ind w:left="153"/>
                  <w:jc w:val="left"/>
                  <w:textAlignment w:val="baseline"/>
                </w:pPr>
              </w:pPrChange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35"/>
                <w:kern w:val="0"/>
                <w:sz w:val="24"/>
                <w:szCs w:val="24"/>
                <w14:ligatures w14:val="none"/>
              </w:rPr>
              <w:t>●能高效达成教学目标。</w:t>
            </w:r>
          </w:p>
        </w:tc>
        <w:tc>
          <w:tcPr>
            <w:tcW w:w="963" w:type="dxa"/>
            <w:vAlign w:val="center"/>
            <w:tcPrChange w:id="151" w:author="李薇" w:date="2026-07-28T19:23:02Z">
              <w:tcPr>
                <w:tcW w:w="708" w:type="dxa"/>
              </w:tcPr>
            </w:tcPrChange>
          </w:tcPr>
          <w:p w14:paraId="0717CA0C">
            <w:pPr>
              <w:widowControl/>
              <w:kinsoku w:val="0"/>
              <w:autoSpaceDE w:val="0"/>
              <w:autoSpaceDN w:val="0"/>
              <w:adjustRightInd w:val="0"/>
              <w:spacing w:after="0" w:line="325" w:lineRule="auto"/>
              <w:jc w:val="center"/>
              <w:textAlignment w:val="baseline"/>
              <w:rPr>
                <w:del w:id="153" w:author="李薇" w:date="2026-07-28T19:22:59Z"/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0"/>
                <w:szCs w:val="21"/>
                <w:rPrChange w:id="154" w:author="李薇" w:date="2026-07-28T17:18:54Z">
                  <w:rPr>
                    <w:del w:id="155" w:author="李薇" w:date="2026-07-28T19:22:59Z"/>
                    <w:rFonts w:ascii="Arial" w:hAnsi="Arial" w:eastAsia="Arial" w:cs="Arial"/>
                    <w:snapToGrid w:val="0"/>
                    <w:color w:val="000000"/>
                    <w:kern w:val="0"/>
                    <w:sz w:val="20"/>
                    <w:szCs w:val="21"/>
                    <w14:ligatures w14:val="none"/>
                  </w:rPr>
                </w:rPrChange>
                <w14:ligatures w14:val="none"/>
              </w:rPr>
              <w:pPrChange w:id="152" w:author="李薇" w:date="2026-07-28T19:21:27Z">
                <w:pPr>
                  <w:widowControl/>
                  <w:kinsoku w:val="0"/>
                  <w:autoSpaceDE w:val="0"/>
                  <w:autoSpaceDN w:val="0"/>
                  <w:adjustRightInd w:val="0"/>
                  <w:spacing w:after="0" w:line="325" w:lineRule="auto"/>
                  <w:jc w:val="left"/>
                  <w:textAlignment w:val="baseline"/>
                </w:pPr>
              </w:pPrChange>
            </w:pPr>
          </w:p>
          <w:p w14:paraId="47DF28FC">
            <w:pPr>
              <w:widowControl/>
              <w:kinsoku w:val="0"/>
              <w:autoSpaceDE w:val="0"/>
              <w:autoSpaceDN w:val="0"/>
              <w:adjustRightInd w:val="0"/>
              <w:spacing w:after="0" w:line="326" w:lineRule="auto"/>
              <w:jc w:val="center"/>
              <w:textAlignment w:val="baseline"/>
              <w:rPr>
                <w:del w:id="157" w:author="李薇" w:date="2026-07-28T17:21:31Z"/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0"/>
                <w:szCs w:val="21"/>
                <w:rPrChange w:id="158" w:author="李薇" w:date="2026-07-28T17:18:54Z">
                  <w:rPr>
                    <w:del w:id="159" w:author="李薇" w:date="2026-07-28T17:21:31Z"/>
                    <w:rFonts w:ascii="Arial" w:hAnsi="Arial" w:eastAsia="Arial" w:cs="Arial"/>
                    <w:snapToGrid w:val="0"/>
                    <w:color w:val="000000"/>
                    <w:kern w:val="0"/>
                    <w:sz w:val="20"/>
                    <w:szCs w:val="21"/>
                    <w14:ligatures w14:val="none"/>
                  </w:rPr>
                </w:rPrChange>
                <w14:ligatures w14:val="none"/>
              </w:rPr>
              <w:pPrChange w:id="156" w:author="李薇" w:date="2026-07-28T19:23:02Z">
                <w:pPr>
                  <w:widowControl/>
                  <w:kinsoku w:val="0"/>
                  <w:autoSpaceDE w:val="0"/>
                  <w:autoSpaceDN w:val="0"/>
                  <w:adjustRightInd w:val="0"/>
                  <w:spacing w:after="0" w:line="326" w:lineRule="auto"/>
                  <w:jc w:val="left"/>
                  <w:textAlignment w:val="baseline"/>
                </w:pPr>
              </w:pPrChange>
            </w:pPr>
          </w:p>
          <w:p w14:paraId="6BF37B7C">
            <w:pPr>
              <w:widowControl/>
              <w:kinsoku w:val="0"/>
              <w:autoSpaceDE w:val="0"/>
              <w:autoSpaceDN w:val="0"/>
              <w:adjustRightInd w:val="0"/>
              <w:spacing w:before="0" w:after="0" w:line="242" w:lineRule="auto"/>
              <w:ind w:left="0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eastAsia="en-US"/>
                <w:rPrChange w:id="161" w:author="李薇" w:date="2026-07-28T17:18:54Z">
                  <w:rPr>
                    <w:rFonts w:ascii="仿宋_GB2312" w:hAnsi="仿宋_GB2312" w:eastAsia="仿宋_GB2312" w:cs="仿宋_GB2312"/>
                    <w:snapToGrid w:val="0"/>
                    <w:color w:val="000000"/>
                    <w:kern w:val="0"/>
                    <w:sz w:val="24"/>
                    <w:szCs w:val="24"/>
                    <w:lang w:eastAsia="en-US"/>
                    <w14:ligatures w14:val="none"/>
                  </w:rPr>
                </w:rPrChange>
                <w14:ligatures w14:val="none"/>
              </w:rPr>
              <w:pPrChange w:id="160" w:author="李薇" w:date="2026-07-28T19:23:02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78" w:after="0" w:line="242" w:lineRule="auto"/>
                  <w:ind w:left="307"/>
                  <w:jc w:val="left"/>
                  <w:textAlignment w:val="baseline"/>
                </w:pPr>
              </w:pPrChange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spacing w:val="-13"/>
                <w:kern w:val="0"/>
                <w:sz w:val="24"/>
                <w:szCs w:val="24"/>
                <w:lang w:eastAsia="en-US"/>
                <w:rPrChange w:id="162" w:author="李薇" w:date="2026-07-28T17:18:54Z">
                  <w:rPr>
                    <w:rFonts w:ascii="仿宋_GB2312" w:hAnsi="仿宋_GB2312" w:eastAsia="仿宋_GB2312" w:cs="仿宋_GB2312"/>
                    <w:snapToGrid w:val="0"/>
                    <w:color w:val="000000"/>
                    <w:spacing w:val="-13"/>
                    <w:kern w:val="0"/>
                    <w:sz w:val="24"/>
                    <w:szCs w:val="24"/>
                    <w:lang w:eastAsia="en-US"/>
                    <w14:ligatures w14:val="none"/>
                  </w:rPr>
                </w:rPrChange>
                <w14:ligatures w14:val="none"/>
              </w:rPr>
              <w:t>15</w:t>
            </w:r>
          </w:p>
        </w:tc>
      </w:tr>
      <w:tr w14:paraId="3A5D57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163" w:author="李薇" w:date="2026-07-28T19:23:16Z">
            <w:tblPrEx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1577" w:hRule="atLeast"/>
          <w:trPrChange w:id="163" w:author="李薇" w:date="2026-07-28T19:23:16Z">
            <w:trPr>
              <w:trHeight w:val="1669" w:hRule="atLeast"/>
            </w:trPr>
          </w:trPrChange>
        </w:trPr>
        <w:tc>
          <w:tcPr>
            <w:tcW w:w="1633" w:type="dxa"/>
            <w:vAlign w:val="center"/>
            <w:tcPrChange w:id="164" w:author="李薇" w:date="2026-07-28T19:23:16Z">
              <w:tcPr>
                <w:tcW w:w="1135" w:type="dxa"/>
              </w:tcPr>
            </w:tcPrChange>
          </w:tcPr>
          <w:p w14:paraId="46F3DCF0">
            <w:pPr>
              <w:widowControl/>
              <w:kinsoku w:val="0"/>
              <w:autoSpaceDE w:val="0"/>
              <w:autoSpaceDN w:val="0"/>
              <w:adjustRightInd w:val="0"/>
              <w:spacing w:after="0" w:line="333" w:lineRule="auto"/>
              <w:jc w:val="center"/>
              <w:textAlignment w:val="baseline"/>
              <w:rPr>
                <w:del w:id="165" w:author="李薇" w:date="2026-07-28T17:20:32Z"/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0"/>
                <w:szCs w:val="21"/>
                <w:lang w:eastAsia="en-US"/>
                <w:rPrChange w:id="166" w:author="李薇" w:date="2026-07-28T17:18:00Z">
                  <w:rPr>
                    <w:del w:id="167" w:author="李薇" w:date="2026-07-28T17:20:32Z"/>
                    <w:rFonts w:ascii="Arial" w:hAnsi="Arial" w:eastAsia="Arial" w:cs="Arial"/>
                    <w:snapToGrid w:val="0"/>
                    <w:color w:val="000000"/>
                    <w:kern w:val="0"/>
                    <w:sz w:val="20"/>
                    <w:szCs w:val="21"/>
                    <w:lang w:eastAsia="en-US"/>
                    <w14:ligatures w14:val="none"/>
                  </w:rPr>
                </w:rPrChange>
                <w14:ligatures w14:val="none"/>
              </w:rPr>
            </w:pPr>
          </w:p>
          <w:p w14:paraId="7EC5EA40">
            <w:pPr>
              <w:widowControl/>
              <w:kinsoku w:val="0"/>
              <w:autoSpaceDE w:val="0"/>
              <w:autoSpaceDN w:val="0"/>
              <w:adjustRightInd w:val="0"/>
              <w:spacing w:after="0" w:line="334" w:lineRule="auto"/>
              <w:jc w:val="center"/>
              <w:textAlignment w:val="baseline"/>
              <w:rPr>
                <w:del w:id="168" w:author="李薇" w:date="2026-07-28T17:20:32Z"/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0"/>
                <w:szCs w:val="21"/>
                <w:lang w:eastAsia="en-US"/>
                <w:rPrChange w:id="169" w:author="李薇" w:date="2026-07-28T17:18:00Z">
                  <w:rPr>
                    <w:del w:id="170" w:author="李薇" w:date="2026-07-28T17:20:32Z"/>
                    <w:rFonts w:ascii="Arial" w:hAnsi="Arial" w:eastAsia="Arial" w:cs="Arial"/>
                    <w:snapToGrid w:val="0"/>
                    <w:color w:val="000000"/>
                    <w:kern w:val="0"/>
                    <w:sz w:val="20"/>
                    <w:szCs w:val="21"/>
                    <w:lang w:eastAsia="en-US"/>
                    <w14:ligatures w14:val="none"/>
                  </w:rPr>
                </w:rPrChange>
                <w14:ligatures w14:val="none"/>
              </w:rPr>
            </w:pPr>
          </w:p>
          <w:p w14:paraId="1DD22575">
            <w:pPr>
              <w:widowControl/>
              <w:kinsoku w:val="0"/>
              <w:autoSpaceDE w:val="0"/>
              <w:autoSpaceDN w:val="0"/>
              <w:adjustRightInd w:val="0"/>
              <w:spacing w:before="0" w:after="0" w:line="214" w:lineRule="auto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  <w:pPrChange w:id="171" w:author="李薇" w:date="2026-07-28T17:42:56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78" w:after="0" w:line="214" w:lineRule="auto"/>
                  <w:jc w:val="center"/>
                  <w:textAlignment w:val="baseline"/>
                </w:pPr>
              </w:pPrChange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7"/>
                <w:kern w:val="0"/>
                <w:sz w:val="24"/>
                <w:szCs w:val="24"/>
                <w:lang w:eastAsia="en-US"/>
                <w14:ligatures w14:val="none"/>
              </w:rPr>
              <w:t>教学艺术</w:t>
            </w:r>
          </w:p>
        </w:tc>
        <w:tc>
          <w:tcPr>
            <w:tcW w:w="6902" w:type="dxa"/>
            <w:tcPrChange w:id="172" w:author="李薇" w:date="2026-07-28T19:23:16Z">
              <w:tcPr>
                <w:tcW w:w="7655" w:type="dxa"/>
              </w:tcPr>
            </w:tcPrChange>
          </w:tcPr>
          <w:p w14:paraId="4B22A1C8">
            <w:pPr>
              <w:widowControl/>
              <w:kinsoku w:val="0"/>
              <w:autoSpaceDE w:val="0"/>
              <w:autoSpaceDN w:val="0"/>
              <w:adjustRightInd w:val="0"/>
              <w:spacing w:before="0" w:after="0" w:line="214" w:lineRule="auto"/>
              <w:ind w:left="153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pPrChange w:id="173" w:author="李薇" w:date="2026-07-28T17:19:15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127" w:after="0" w:line="214" w:lineRule="auto"/>
                  <w:ind w:left="153"/>
                  <w:jc w:val="left"/>
                  <w:textAlignment w:val="baseline"/>
                </w:pPr>
              </w:pPrChange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21"/>
                <w:kern w:val="0"/>
                <w:sz w:val="24"/>
                <w:szCs w:val="24"/>
                <w14:ligatures w14:val="none"/>
              </w:rPr>
              <w:t>●衣着得体，行为规范。形象端庄，用语文明。</w:t>
            </w:r>
          </w:p>
          <w:p w14:paraId="2A00E18E">
            <w:pPr>
              <w:widowControl/>
              <w:kinsoku w:val="0"/>
              <w:autoSpaceDE w:val="0"/>
              <w:autoSpaceDN w:val="0"/>
              <w:adjustRightInd w:val="0"/>
              <w:spacing w:before="0" w:after="0" w:line="213" w:lineRule="auto"/>
              <w:ind w:left="153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pPrChange w:id="174" w:author="李薇" w:date="2026-07-28T17:19:15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31" w:after="0" w:line="213" w:lineRule="auto"/>
                  <w:ind w:left="153"/>
                  <w:jc w:val="left"/>
                  <w:textAlignment w:val="baseline"/>
                </w:pPr>
              </w:pPrChange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19"/>
                <w:kern w:val="0"/>
                <w:sz w:val="24"/>
                <w:szCs w:val="24"/>
                <w14:ligatures w14:val="none"/>
              </w:rPr>
              <w:t>●例举真实不夸张，推理严密，论证充分，结论正确。</w:t>
            </w:r>
          </w:p>
          <w:p w14:paraId="363CD970">
            <w:pPr>
              <w:widowControl/>
              <w:kinsoku w:val="0"/>
              <w:autoSpaceDE w:val="0"/>
              <w:autoSpaceDN w:val="0"/>
              <w:adjustRightInd w:val="0"/>
              <w:spacing w:before="0" w:after="0" w:line="214" w:lineRule="auto"/>
              <w:ind w:left="153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pPrChange w:id="175" w:author="李薇" w:date="2026-07-28T17:19:15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32" w:after="0" w:line="214" w:lineRule="auto"/>
                  <w:ind w:left="153"/>
                  <w:jc w:val="left"/>
                  <w:textAlignment w:val="baseline"/>
                </w:pPr>
              </w:pPrChange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19"/>
                <w:kern w:val="0"/>
                <w:sz w:val="24"/>
                <w:szCs w:val="24"/>
                <w14:ligatures w14:val="none"/>
              </w:rPr>
              <w:t>●授课情绪饱满，个人特色鲜明，课堂张力较强。</w:t>
            </w:r>
          </w:p>
          <w:p w14:paraId="3ABD78A4">
            <w:pPr>
              <w:widowControl/>
              <w:kinsoku w:val="0"/>
              <w:autoSpaceDE w:val="0"/>
              <w:autoSpaceDN w:val="0"/>
              <w:adjustRightInd w:val="0"/>
              <w:spacing w:before="0" w:after="0" w:line="214" w:lineRule="auto"/>
              <w:ind w:left="153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pPrChange w:id="176" w:author="李薇" w:date="2026-07-28T17:19:15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31" w:after="0" w:line="214" w:lineRule="auto"/>
                  <w:ind w:left="153"/>
                  <w:jc w:val="left"/>
                  <w:textAlignment w:val="baseline"/>
                </w:pPr>
              </w:pPrChange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23"/>
                <w:kern w:val="0"/>
                <w:sz w:val="24"/>
                <w:szCs w:val="24"/>
                <w14:ligatures w14:val="none"/>
              </w:rPr>
              <w:t>●课件设计美观，重点突出，简明扼要。</w:t>
            </w:r>
          </w:p>
          <w:p w14:paraId="320B64DB">
            <w:pPr>
              <w:widowControl/>
              <w:kinsoku w:val="0"/>
              <w:autoSpaceDE w:val="0"/>
              <w:autoSpaceDN w:val="0"/>
              <w:adjustRightInd w:val="0"/>
              <w:spacing w:before="0" w:after="0" w:line="214" w:lineRule="auto"/>
              <w:ind w:left="153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pPrChange w:id="177" w:author="李薇" w:date="2026-07-28T17:19:15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5" w:after="0" w:line="214" w:lineRule="auto"/>
                  <w:ind w:left="153"/>
                  <w:jc w:val="left"/>
                  <w:textAlignment w:val="baseline"/>
                </w:pPr>
              </w:pPrChange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28"/>
                <w:kern w:val="0"/>
                <w:sz w:val="24"/>
                <w:szCs w:val="24"/>
                <w14:ligatures w14:val="none"/>
              </w:rPr>
              <w:t>●正确、完整回答决赛评委提问。</w:t>
            </w:r>
          </w:p>
        </w:tc>
        <w:tc>
          <w:tcPr>
            <w:tcW w:w="963" w:type="dxa"/>
            <w:vAlign w:val="center"/>
            <w:tcPrChange w:id="178" w:author="李薇" w:date="2026-07-28T19:23:16Z">
              <w:tcPr>
                <w:tcW w:w="708" w:type="dxa"/>
              </w:tcPr>
            </w:tcPrChange>
          </w:tcPr>
          <w:p w14:paraId="2F51E445">
            <w:pPr>
              <w:widowControl/>
              <w:kinsoku w:val="0"/>
              <w:autoSpaceDE w:val="0"/>
              <w:autoSpaceDN w:val="0"/>
              <w:adjustRightInd w:val="0"/>
              <w:spacing w:after="0" w:line="325" w:lineRule="auto"/>
              <w:jc w:val="center"/>
              <w:textAlignment w:val="baseline"/>
              <w:rPr>
                <w:del w:id="180" w:author="李薇" w:date="2026-07-28T19:23:06Z"/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0"/>
                <w:szCs w:val="21"/>
                <w:rPrChange w:id="181" w:author="李薇" w:date="2026-07-28T17:18:54Z">
                  <w:rPr>
                    <w:del w:id="182" w:author="李薇" w:date="2026-07-28T19:23:06Z"/>
                    <w:rFonts w:ascii="Arial" w:hAnsi="Arial" w:eastAsia="Arial" w:cs="Arial"/>
                    <w:snapToGrid w:val="0"/>
                    <w:color w:val="000000"/>
                    <w:kern w:val="0"/>
                    <w:sz w:val="20"/>
                    <w:szCs w:val="21"/>
                    <w14:ligatures w14:val="none"/>
                  </w:rPr>
                </w:rPrChange>
                <w14:ligatures w14:val="none"/>
              </w:rPr>
              <w:pPrChange w:id="179" w:author="李薇" w:date="2026-07-28T19:21:27Z">
                <w:pPr>
                  <w:widowControl/>
                  <w:kinsoku w:val="0"/>
                  <w:autoSpaceDE w:val="0"/>
                  <w:autoSpaceDN w:val="0"/>
                  <w:adjustRightInd w:val="0"/>
                  <w:spacing w:after="0" w:line="325" w:lineRule="auto"/>
                  <w:jc w:val="left"/>
                  <w:textAlignment w:val="baseline"/>
                </w:pPr>
              </w:pPrChange>
            </w:pPr>
          </w:p>
          <w:p w14:paraId="6B437A32">
            <w:pPr>
              <w:widowControl/>
              <w:kinsoku w:val="0"/>
              <w:autoSpaceDE w:val="0"/>
              <w:autoSpaceDN w:val="0"/>
              <w:adjustRightInd w:val="0"/>
              <w:spacing w:after="0" w:line="326" w:lineRule="auto"/>
              <w:jc w:val="center"/>
              <w:textAlignment w:val="baseline"/>
              <w:rPr>
                <w:del w:id="184" w:author="李薇" w:date="2026-07-28T17:21:26Z"/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0"/>
                <w:szCs w:val="21"/>
                <w:rPrChange w:id="185" w:author="李薇" w:date="2026-07-28T17:18:54Z">
                  <w:rPr>
                    <w:del w:id="186" w:author="李薇" w:date="2026-07-28T17:21:26Z"/>
                    <w:rFonts w:ascii="Arial" w:hAnsi="Arial" w:eastAsia="Arial" w:cs="Arial"/>
                    <w:snapToGrid w:val="0"/>
                    <w:color w:val="000000"/>
                    <w:kern w:val="0"/>
                    <w:sz w:val="20"/>
                    <w:szCs w:val="21"/>
                    <w14:ligatures w14:val="none"/>
                  </w:rPr>
                </w:rPrChange>
                <w14:ligatures w14:val="none"/>
              </w:rPr>
              <w:pPrChange w:id="183" w:author="李薇" w:date="2026-07-28T19:23:16Z">
                <w:pPr>
                  <w:widowControl/>
                  <w:kinsoku w:val="0"/>
                  <w:autoSpaceDE w:val="0"/>
                  <w:autoSpaceDN w:val="0"/>
                  <w:adjustRightInd w:val="0"/>
                  <w:spacing w:after="0" w:line="326" w:lineRule="auto"/>
                  <w:jc w:val="left"/>
                  <w:textAlignment w:val="baseline"/>
                </w:pPr>
              </w:pPrChange>
            </w:pPr>
          </w:p>
          <w:p w14:paraId="311D9835">
            <w:pPr>
              <w:widowControl/>
              <w:kinsoku w:val="0"/>
              <w:autoSpaceDE w:val="0"/>
              <w:autoSpaceDN w:val="0"/>
              <w:adjustRightInd w:val="0"/>
              <w:spacing w:before="0" w:after="0" w:line="242" w:lineRule="auto"/>
              <w:ind w:left="0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eastAsia="en-US"/>
                <w:rPrChange w:id="188" w:author="李薇" w:date="2026-07-28T17:18:54Z">
                  <w:rPr>
                    <w:rFonts w:ascii="仿宋_GB2312" w:hAnsi="仿宋_GB2312" w:eastAsia="仿宋_GB2312" w:cs="仿宋_GB2312"/>
                    <w:snapToGrid w:val="0"/>
                    <w:color w:val="000000"/>
                    <w:kern w:val="0"/>
                    <w:sz w:val="24"/>
                    <w:szCs w:val="24"/>
                    <w:lang w:eastAsia="en-US"/>
                    <w14:ligatures w14:val="none"/>
                  </w:rPr>
                </w:rPrChange>
                <w14:ligatures w14:val="none"/>
              </w:rPr>
              <w:pPrChange w:id="187" w:author="李薇" w:date="2026-07-28T19:23:16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78" w:after="0" w:line="242" w:lineRule="auto"/>
                  <w:ind w:left="307"/>
                  <w:jc w:val="left"/>
                  <w:textAlignment w:val="baseline"/>
                </w:pPr>
              </w:pPrChange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spacing w:val="-13"/>
                <w:kern w:val="0"/>
                <w:sz w:val="24"/>
                <w:szCs w:val="24"/>
                <w:lang w:eastAsia="en-US"/>
                <w:rPrChange w:id="189" w:author="李薇" w:date="2026-07-28T17:18:54Z">
                  <w:rPr>
                    <w:rFonts w:ascii="仿宋_GB2312" w:hAnsi="仿宋_GB2312" w:eastAsia="仿宋_GB2312" w:cs="仿宋_GB2312"/>
                    <w:snapToGrid w:val="0"/>
                    <w:color w:val="000000"/>
                    <w:spacing w:val="-13"/>
                    <w:kern w:val="0"/>
                    <w:sz w:val="24"/>
                    <w:szCs w:val="24"/>
                    <w:lang w:eastAsia="en-US"/>
                    <w14:ligatures w14:val="none"/>
                  </w:rPr>
                </w:rPrChange>
                <w14:ligatures w14:val="none"/>
              </w:rPr>
              <w:t>15</w:t>
            </w:r>
          </w:p>
        </w:tc>
      </w:tr>
      <w:tr w14:paraId="37448F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190" w:author="李薇" w:date="2026-07-28T19:23:24Z">
            <w:tblPrEx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794" w:hRule="atLeast"/>
          <w:trPrChange w:id="190" w:author="李薇" w:date="2026-07-28T19:23:24Z">
            <w:trPr>
              <w:trHeight w:val="794" w:hRule="atLeast"/>
            </w:trPr>
          </w:trPrChange>
        </w:trPr>
        <w:tc>
          <w:tcPr>
            <w:tcW w:w="1633" w:type="dxa"/>
            <w:vAlign w:val="center"/>
            <w:tcPrChange w:id="191" w:author="李薇" w:date="2026-07-28T19:23:24Z">
              <w:tcPr>
                <w:tcW w:w="1135" w:type="dxa"/>
              </w:tcPr>
            </w:tcPrChange>
          </w:tcPr>
          <w:p w14:paraId="06316312">
            <w:pPr>
              <w:widowControl/>
              <w:kinsoku w:val="0"/>
              <w:autoSpaceDE w:val="0"/>
              <w:autoSpaceDN w:val="0"/>
              <w:adjustRightInd w:val="0"/>
              <w:spacing w:after="0" w:line="272" w:lineRule="auto"/>
              <w:jc w:val="center"/>
              <w:textAlignment w:val="baseline"/>
              <w:rPr>
                <w:del w:id="193" w:author="李薇" w:date="2026-07-28T17:20:48Z"/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0"/>
                <w:szCs w:val="21"/>
                <w:lang w:eastAsia="en-US"/>
                <w:rPrChange w:id="194" w:author="李薇" w:date="2026-07-28T17:18:00Z">
                  <w:rPr>
                    <w:del w:id="195" w:author="李薇" w:date="2026-07-28T17:20:48Z"/>
                    <w:rFonts w:ascii="Arial" w:hAnsi="Arial" w:eastAsia="Arial" w:cs="Arial"/>
                    <w:snapToGrid w:val="0"/>
                    <w:color w:val="000000"/>
                    <w:kern w:val="0"/>
                    <w:sz w:val="20"/>
                    <w:szCs w:val="21"/>
                    <w:lang w:eastAsia="en-US"/>
                    <w14:ligatures w14:val="none"/>
                  </w:rPr>
                </w:rPrChange>
                <w14:ligatures w14:val="none"/>
              </w:rPr>
              <w:pPrChange w:id="192" w:author="李薇" w:date="2026-07-28T17:20:54Z">
                <w:pPr>
                  <w:widowControl/>
                  <w:kinsoku w:val="0"/>
                  <w:autoSpaceDE w:val="0"/>
                  <w:autoSpaceDN w:val="0"/>
                  <w:adjustRightInd w:val="0"/>
                  <w:spacing w:after="0" w:line="272" w:lineRule="auto"/>
                  <w:jc w:val="left"/>
                  <w:textAlignment w:val="baseline"/>
                </w:pPr>
              </w:pPrChange>
            </w:pPr>
          </w:p>
          <w:p w14:paraId="7E755092">
            <w:pPr>
              <w:widowControl/>
              <w:kinsoku w:val="0"/>
              <w:autoSpaceDE w:val="0"/>
              <w:autoSpaceDN w:val="0"/>
              <w:adjustRightInd w:val="0"/>
              <w:spacing w:before="0" w:after="0" w:line="216" w:lineRule="auto"/>
              <w:ind w:left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  <w:pPrChange w:id="196" w:author="李薇" w:date="2026-07-28T17:20:54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78" w:after="0" w:line="216" w:lineRule="auto"/>
                  <w:ind w:left="569"/>
                  <w:jc w:val="left"/>
                  <w:textAlignment w:val="baseline"/>
                </w:pPr>
              </w:pPrChange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7"/>
                <w:kern w:val="0"/>
                <w:sz w:val="24"/>
                <w:szCs w:val="24"/>
                <w:lang w:eastAsia="en-US"/>
                <w14:ligatures w14:val="none"/>
              </w:rPr>
              <w:t>共计</w:t>
            </w:r>
          </w:p>
        </w:tc>
        <w:tc>
          <w:tcPr>
            <w:tcW w:w="6902" w:type="dxa"/>
            <w:vAlign w:val="center"/>
            <w:tcPrChange w:id="197" w:author="李薇" w:date="2026-07-28T19:23:24Z">
              <w:tcPr>
                <w:tcW w:w="7655" w:type="dxa"/>
              </w:tcPr>
            </w:tcPrChange>
          </w:tcPr>
          <w:p w14:paraId="689FC464">
            <w:pPr>
              <w:widowControl/>
              <w:kinsoku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0"/>
                <w:szCs w:val="21"/>
                <w:lang w:eastAsia="en-US"/>
                <w:rPrChange w:id="199" w:author="李薇" w:date="2026-07-28T17:18:00Z">
                  <w:rPr>
                    <w:rFonts w:ascii="Arial" w:hAnsi="Arial" w:eastAsia="Arial" w:cs="Arial"/>
                    <w:snapToGrid w:val="0"/>
                    <w:color w:val="000000"/>
                    <w:kern w:val="0"/>
                    <w:sz w:val="20"/>
                    <w:szCs w:val="21"/>
                    <w:lang w:eastAsia="en-US"/>
                    <w14:ligatures w14:val="none"/>
                  </w:rPr>
                </w:rPrChange>
                <w14:ligatures w14:val="none"/>
              </w:rPr>
              <w:pPrChange w:id="198" w:author="李薇" w:date="2026-07-28T17:20:38Z">
                <w:pPr>
                  <w:widowControl/>
                  <w:kinsoku w:val="0"/>
                  <w:autoSpaceDE w:val="0"/>
                  <w:autoSpaceDN w:val="0"/>
                  <w:adjustRightInd w:val="0"/>
                  <w:spacing w:after="0" w:line="240" w:lineRule="auto"/>
                  <w:jc w:val="left"/>
                  <w:textAlignment w:val="baseline"/>
                </w:pPr>
              </w:pPrChange>
            </w:pPr>
          </w:p>
        </w:tc>
        <w:tc>
          <w:tcPr>
            <w:tcW w:w="963" w:type="dxa"/>
            <w:vAlign w:val="center"/>
            <w:tcPrChange w:id="200" w:author="李薇" w:date="2026-07-28T19:23:24Z">
              <w:tcPr>
                <w:tcW w:w="708" w:type="dxa"/>
              </w:tcPr>
            </w:tcPrChange>
          </w:tcPr>
          <w:p w14:paraId="459430D8">
            <w:pPr>
              <w:widowControl/>
              <w:kinsoku w:val="0"/>
              <w:autoSpaceDE w:val="0"/>
              <w:autoSpaceDN w:val="0"/>
              <w:adjustRightInd w:val="0"/>
              <w:spacing w:after="0" w:line="278" w:lineRule="auto"/>
              <w:jc w:val="center"/>
              <w:textAlignment w:val="baseline"/>
              <w:rPr>
                <w:del w:id="202" w:author="李薇" w:date="2026-07-28T17:21:18Z"/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0"/>
                <w:szCs w:val="21"/>
                <w:lang w:eastAsia="en-US"/>
                <w:rPrChange w:id="203" w:author="李薇" w:date="2026-07-28T17:18:00Z">
                  <w:rPr>
                    <w:del w:id="204" w:author="李薇" w:date="2026-07-28T17:21:18Z"/>
                    <w:rFonts w:ascii="Arial" w:hAnsi="Arial" w:eastAsia="Arial" w:cs="Arial"/>
                    <w:snapToGrid w:val="0"/>
                    <w:color w:val="000000"/>
                    <w:kern w:val="0"/>
                    <w:sz w:val="20"/>
                    <w:szCs w:val="21"/>
                    <w:lang w:eastAsia="en-US"/>
                    <w14:ligatures w14:val="none"/>
                  </w:rPr>
                </w:rPrChange>
                <w14:ligatures w14:val="none"/>
              </w:rPr>
              <w:pPrChange w:id="201" w:author="李薇" w:date="2026-07-28T19:21:27Z">
                <w:pPr>
                  <w:widowControl/>
                  <w:kinsoku w:val="0"/>
                  <w:autoSpaceDE w:val="0"/>
                  <w:autoSpaceDN w:val="0"/>
                  <w:adjustRightInd w:val="0"/>
                  <w:spacing w:after="0" w:line="278" w:lineRule="auto"/>
                  <w:jc w:val="left"/>
                  <w:textAlignment w:val="baseline"/>
                </w:pPr>
              </w:pPrChange>
            </w:pPr>
          </w:p>
          <w:p w14:paraId="168D3C91">
            <w:pPr>
              <w:widowControl/>
              <w:kinsoku w:val="0"/>
              <w:autoSpaceDE w:val="0"/>
              <w:autoSpaceDN w:val="0"/>
              <w:adjustRightInd w:val="0"/>
              <w:spacing w:before="0" w:after="0" w:line="242" w:lineRule="auto"/>
              <w:ind w:left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  <w:pPrChange w:id="205" w:author="李薇" w:date="2026-07-28T19:23:24Z">
                <w:pPr>
                  <w:widowControl/>
                  <w:kinsoku w:val="0"/>
                  <w:autoSpaceDE w:val="0"/>
                  <w:autoSpaceDN w:val="0"/>
                  <w:adjustRightInd w:val="0"/>
                  <w:spacing w:before="78" w:after="0" w:line="242" w:lineRule="auto"/>
                  <w:ind w:left="249"/>
                  <w:jc w:val="left"/>
                  <w:textAlignment w:val="baseline"/>
                </w:pPr>
              </w:pPrChange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spacing w:val="-11"/>
                <w:kern w:val="0"/>
                <w:sz w:val="24"/>
                <w:szCs w:val="24"/>
                <w:lang w:eastAsia="en-US"/>
                <w:rPrChange w:id="206" w:author="李薇" w:date="2026-07-28T17:18:39Z">
                  <w:rPr>
                    <w:rFonts w:ascii="仿宋_GB2312" w:hAnsi="仿宋_GB2312" w:eastAsia="仿宋_GB2312" w:cs="仿宋_GB2312"/>
                    <w:snapToGrid w:val="0"/>
                    <w:color w:val="000000"/>
                    <w:spacing w:val="-11"/>
                    <w:kern w:val="0"/>
                    <w:sz w:val="24"/>
                    <w:szCs w:val="24"/>
                    <w:lang w:eastAsia="en-US"/>
                    <w14:ligatures w14:val="none"/>
                  </w:rPr>
                </w:rPrChange>
                <w14:ligatures w14:val="none"/>
              </w:rPr>
              <w:t>100</w:t>
            </w:r>
          </w:p>
        </w:tc>
      </w:tr>
    </w:tbl>
    <w:p w14:paraId="55A4AEF7">
      <w:pPr>
        <w:spacing w:line="20" w:lineRule="exact"/>
        <w:rPr>
          <w:rFonts w:hint="eastAsia" w:ascii="仿宋_GB2312" w:hAnsi="仿宋_GB2312" w:cs="仿宋_GB2312"/>
          <w:rPrChange w:id="208" w:author="李薇" w:date="2026-07-28T17:18:00Z">
            <w:rPr/>
          </w:rPrChange>
        </w:rPr>
        <w:pPrChange w:id="207" w:author="李薇" w:date="2026-07-28T17:43:44Z">
          <w:pPr/>
        </w:pPrChange>
      </w:pPr>
    </w:p>
    <w:sectPr>
      <w:pgSz w:w="11906" w:h="16838"/>
      <w:pgMar w:top="1701" w:right="1474" w:bottom="1587" w:left="1587" w:header="851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李薇">
    <w15:presenceInfo w15:providerId="WPS Office" w15:userId="42321695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E266CE"/>
    <w:rsid w:val="1CEF1C19"/>
    <w:rsid w:val="25DC3602"/>
    <w:rsid w:val="2B407373"/>
    <w:rsid w:val="39104410"/>
    <w:rsid w:val="59B0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eastAsia="黑体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1"/>
    <w:semiHidden/>
    <w:unhideWhenUsed/>
    <w:qFormat/>
    <w:uiPriority w:val="0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784</Words>
  <Characters>791</Characters>
  <Lines>0</Lines>
  <Paragraphs>0</Paragraphs>
  <TotalTime>14</TotalTime>
  <ScaleCrop>false</ScaleCrop>
  <LinksUpToDate>false</LinksUpToDate>
  <CharactersWithSpaces>791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2025-11-12T01:08:00Z</dcterms:created>
  <dc:creator>HP</dc:creator>
  <cp:lastModifiedBy>李薇</cp:lastModifiedBy>
  <dcterms:modified xsi:type="dcterms:W3CDTF">2026-07-28T12:31:31Z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2BF438D5FA054D09BBA95B7ADF845A15</vt:lpwstr>
  </property>
  <property fmtid="{D5CDD505-2E9C-101B-9397-08002B2CF9AE}" pid="4" name="KSOTemplateDocerSaveRecord">
    <vt:lpwstr>eyJoZGlkIjoiMjA2MDliOGVjZTdkYzZmYzE0NGY4ODkzMjM1MmVkNGQiLCJ1c2VySWQiOiI2Nzk0Mjk1NzIifQ==</vt:lpwstr>
  </property>
</Properties>
</file>