
<file path=[Content_Types].xml><?xml version="1.0" encoding="utf-8"?>
<Types xmlns="http://schemas.openxmlformats.org/package/2006/content-types">
  <Default Extension="jpeg" ContentType="image/jpeg"/>
  <Default Extension="JPG" ContentType="image/.jpg"/>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ins w:id="0" w:author="Administrator" w:date="2024-06-21T17:17:43Z"/>
          <w:rFonts w:ascii="宋体" w:hAnsi="宋体" w:eastAsia="宋体" w:cs="宋体"/>
          <w:color w:val="000000"/>
          <w:kern w:val="0"/>
          <w:sz w:val="24"/>
          <w:szCs w:val="24"/>
        </w:rPr>
      </w:pPr>
      <w:ins w:id="1" w:author="Administrator" w:date="2024-06-21T17:15:15Z">
        <w:bookmarkStart w:id="0" w:name="_GoBack"/>
        <w:bookmarkEnd w:id="0"/>
        <w:r>
          <w:rPr>
            <w:rFonts w:ascii="宋体" w:hAnsi="宋体" w:eastAsia="宋体" w:cs="宋体"/>
            <w:color w:val="000000"/>
            <w:kern w:val="0"/>
            <w:sz w:val="24"/>
            <w:szCs w:val="24"/>
          </w:rPr>
          <w:t>附件</w:t>
        </w:r>
      </w:ins>
      <w:ins w:id="2" w:author="木熙" w:date="2024-06-24T09:02:50Z">
        <w:r>
          <w:rPr>
            <w:rFonts w:hint="eastAsia" w:ascii="宋体" w:hAnsi="宋体" w:eastAsia="宋体" w:cs="宋体"/>
            <w:color w:val="000000"/>
            <w:kern w:val="0"/>
            <w:sz w:val="24"/>
            <w:szCs w:val="24"/>
            <w:lang w:val="en-US" w:eastAsia="zh-CN"/>
          </w:rPr>
          <w:t>1</w:t>
        </w:r>
      </w:ins>
      <w:ins w:id="3" w:author="Administrator" w:date="2024-06-21T17:15:19Z">
        <w:del w:id="4" w:author="木熙" w:date="2024-06-24T09:02:49Z">
          <w:r>
            <w:rPr>
              <w:rFonts w:hint="eastAsia" w:ascii="宋体" w:hAnsi="宋体" w:eastAsia="宋体" w:cs="宋体"/>
              <w:color w:val="000000"/>
              <w:kern w:val="0"/>
              <w:sz w:val="24"/>
              <w:szCs w:val="24"/>
              <w:lang w:val="en-US" w:eastAsia="zh-CN"/>
            </w:rPr>
            <w:delText>一</w:delText>
          </w:r>
        </w:del>
      </w:ins>
      <w:ins w:id="5" w:author="Administrator" w:date="2024-06-21T17:15:15Z">
        <w:r>
          <w:rPr>
            <w:rFonts w:ascii="宋体" w:hAnsi="宋体" w:eastAsia="宋体" w:cs="宋体"/>
            <w:color w:val="000000"/>
            <w:kern w:val="0"/>
            <w:sz w:val="24"/>
            <w:szCs w:val="24"/>
          </w:rPr>
          <w:t>：</w:t>
        </w:r>
      </w:ins>
    </w:p>
    <w:p>
      <w:pPr>
        <w:rPr>
          <w:ins w:id="6" w:author="Administrator" w:date="2024-06-21T17:15:15Z"/>
          <w:rFonts w:hint="eastAsia" w:ascii="宋体" w:hAnsi="宋体" w:eastAsia="宋体" w:cs="宋体"/>
          <w:color w:val="000000"/>
          <w:kern w:val="0"/>
          <w:sz w:val="24"/>
          <w:szCs w:val="24"/>
        </w:rPr>
      </w:pPr>
    </w:p>
    <w:p>
      <w:pPr>
        <w:jc w:val="center"/>
        <w:rPr>
          <w:ins w:id="7" w:author="Administrator" w:date="2024-06-21T17:17:38Z"/>
          <w:rFonts w:hint="eastAsia" w:ascii="华光大黑_CNKI" w:hAnsi="华光大黑_CNKI" w:eastAsia="华光大黑_CNKI" w:cs="华光大黑_CNKI"/>
          <w:b w:val="0"/>
          <w:bCs w:val="0"/>
          <w:color w:val="auto"/>
          <w:sz w:val="28"/>
          <w:szCs w:val="28"/>
        </w:rPr>
      </w:pPr>
      <w:ins w:id="8" w:author="Administrator" w:date="2024-06-21T17:17:31Z">
        <w:r>
          <w:rPr>
            <w:rFonts w:hint="eastAsia" w:ascii="华光大黑_CNKI" w:hAnsi="华光大黑_CNKI" w:eastAsia="华光大黑_CNKI" w:cs="华光大黑_CNKI"/>
            <w:b w:val="0"/>
            <w:bCs w:val="0"/>
            <w:color w:val="auto"/>
            <w:sz w:val="28"/>
            <w:szCs w:val="28"/>
          </w:rPr>
          <w:t>湖南科技大学2024年“文化传承创新与建设中华民族现代文明”</w:t>
        </w:r>
      </w:ins>
    </w:p>
    <w:p>
      <w:pPr>
        <w:jc w:val="center"/>
        <w:rPr>
          <w:ins w:id="9" w:author="Administrator" w:date="2024-06-21T17:15:06Z"/>
          <w:rFonts w:hint="default" w:ascii="华光大黑_CNKI" w:hAnsi="华光大黑_CNKI" w:eastAsia="华光大黑_CNKI" w:cs="华光大黑_CNKI"/>
          <w:color w:val="auto"/>
          <w:sz w:val="28"/>
          <w:szCs w:val="28"/>
          <w:lang w:val="en-US" w:eastAsia="zh-CN"/>
        </w:rPr>
      </w:pPr>
      <w:ins w:id="10" w:author="Administrator" w:date="2024-06-21T17:17:31Z">
        <w:r>
          <w:rPr>
            <w:rFonts w:hint="eastAsia" w:ascii="华光大黑_CNKI" w:hAnsi="华光大黑_CNKI" w:eastAsia="华光大黑_CNKI" w:cs="华光大黑_CNKI"/>
            <w:b w:val="0"/>
            <w:bCs w:val="0"/>
            <w:color w:val="auto"/>
            <w:sz w:val="28"/>
            <w:szCs w:val="28"/>
          </w:rPr>
          <w:t>湖南省研究生暑期学校</w:t>
        </w:r>
      </w:ins>
      <w:ins w:id="11" w:author="Administrator" w:date="2024-06-21T17:15:44Z">
        <w:r>
          <w:rPr>
            <w:rFonts w:hint="eastAsia" w:ascii="华光大黑_CNKI" w:hAnsi="华光大黑_CNKI" w:eastAsia="华光大黑_CNKI" w:cs="华光大黑_CNKI"/>
            <w:color w:val="auto"/>
            <w:sz w:val="28"/>
            <w:szCs w:val="28"/>
            <w:lang w:val="en-US" w:eastAsia="zh-CN"/>
            <w:rPrChange w:id="12" w:author="Administrator" w:date="2024-06-21T17:15:56Z">
              <w:rPr>
                <w:rFonts w:hint="eastAsia" w:ascii="宋体" w:hAnsi="宋体" w:eastAsia="宋体" w:cs="宋体"/>
                <w:sz w:val="24"/>
                <w:szCs w:val="24"/>
                <w:lang w:val="en-US" w:eastAsia="zh-CN"/>
              </w:rPr>
            </w:rPrChange>
          </w:rPr>
          <w:t>部分</w:t>
        </w:r>
      </w:ins>
      <w:ins w:id="13" w:author="Administrator" w:date="2024-06-21T17:15:46Z">
        <w:r>
          <w:rPr>
            <w:rFonts w:hint="eastAsia" w:ascii="华光大黑_CNKI" w:hAnsi="华光大黑_CNKI" w:eastAsia="华光大黑_CNKI" w:cs="华光大黑_CNKI"/>
            <w:color w:val="auto"/>
            <w:sz w:val="28"/>
            <w:szCs w:val="28"/>
            <w:lang w:val="en-US" w:eastAsia="zh-CN"/>
            <w:rPrChange w:id="14" w:author="Administrator" w:date="2024-06-21T17:15:56Z">
              <w:rPr>
                <w:rFonts w:hint="eastAsia" w:ascii="宋体" w:hAnsi="宋体" w:eastAsia="宋体" w:cs="宋体"/>
                <w:sz w:val="24"/>
                <w:szCs w:val="24"/>
                <w:lang w:val="en-US" w:eastAsia="zh-CN"/>
              </w:rPr>
            </w:rPrChange>
          </w:rPr>
          <w:t>专家</w:t>
        </w:r>
      </w:ins>
      <w:ins w:id="15" w:author="Administrator" w:date="2024-06-21T17:15:47Z">
        <w:r>
          <w:rPr>
            <w:rFonts w:hint="eastAsia" w:ascii="华光大黑_CNKI" w:hAnsi="华光大黑_CNKI" w:eastAsia="华光大黑_CNKI" w:cs="华光大黑_CNKI"/>
            <w:color w:val="auto"/>
            <w:sz w:val="28"/>
            <w:szCs w:val="28"/>
            <w:lang w:val="en-US" w:eastAsia="zh-CN"/>
            <w:rPrChange w:id="16" w:author="Administrator" w:date="2024-06-21T17:15:56Z">
              <w:rPr>
                <w:rFonts w:hint="eastAsia" w:ascii="宋体" w:hAnsi="宋体" w:eastAsia="宋体" w:cs="宋体"/>
                <w:sz w:val="24"/>
                <w:szCs w:val="24"/>
                <w:lang w:val="en-US" w:eastAsia="zh-CN"/>
              </w:rPr>
            </w:rPrChange>
          </w:rPr>
          <w:t>简介</w:t>
        </w:r>
      </w:ins>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693545" cy="2502535"/>
            <wp:effectExtent l="0" t="0" r="1905" b="1206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4"/>
                    <a:stretch>
                      <a:fillRect/>
                    </a:stretch>
                  </pic:blipFill>
                  <pic:spPr>
                    <a:xfrm>
                      <a:off x="0" y="0"/>
                      <a:ext cx="1693545" cy="2502535"/>
                    </a:xfrm>
                    <a:prstGeom prst="rect">
                      <a:avLst/>
                    </a:prstGeom>
                  </pic:spPr>
                </pic:pic>
              </a:graphicData>
            </a:graphic>
          </wp:inline>
        </w:drawing>
      </w:r>
    </w:p>
    <w:p>
      <w:pPr>
        <w:jc w:val="center"/>
        <w:rPr>
          <w:rFonts w:hint="eastAsia" w:ascii="宋体" w:hAnsi="宋体" w:eastAsia="宋体" w:cs="宋体"/>
          <w:b/>
          <w:bCs/>
          <w:rPrChange w:id="17" w:author="Administrator" w:date="2024-06-21T16:44:35Z">
            <w:rPr>
              <w:rFonts w:hint="eastAsia"/>
            </w:rPr>
          </w:rPrChange>
        </w:rPr>
      </w:pPr>
      <w:r>
        <w:rPr>
          <w:rFonts w:hint="eastAsia" w:ascii="宋体" w:hAnsi="宋体" w:eastAsia="宋体" w:cs="宋体"/>
          <w:b/>
          <w:bCs/>
          <w:sz w:val="28"/>
          <w:szCs w:val="28"/>
          <w:rPrChange w:id="18" w:author="Administrator" w:date="2024-06-21T16:44:35Z">
            <w:rPr>
              <w:rFonts w:hint="eastAsia" w:ascii="楷体" w:hAnsi="楷体" w:eastAsia="楷体" w:cs="楷体"/>
              <w:sz w:val="28"/>
              <w:szCs w:val="28"/>
            </w:rPr>
          </w:rPrChange>
        </w:rPr>
        <w:t>张福贵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Change w:id="20" w:author="Administrator" w:date="2024-06-21T16:38:25Z">
            <w:rPr>
              <w:rFonts w:hint="eastAsia" w:ascii="仿宋" w:hAnsi="仿宋" w:eastAsia="仿宋" w:cs="仿宋"/>
            </w:rPr>
          </w:rPrChange>
        </w:rPr>
        <w:pPrChange w:id="19" w:author="Administrator" w:date="2024-06-21T16:40:35Z">
          <w:pPr>
            <w:keepNext w:val="0"/>
            <w:keepLines w:val="0"/>
            <w:pageBreakBefore w:val="0"/>
            <w:widowControl w:val="0"/>
            <w:kinsoku/>
            <w:wordWrap/>
            <w:overflowPunct/>
            <w:topLinePunct w:val="0"/>
            <w:autoSpaceDE/>
            <w:autoSpaceDN/>
            <w:bidi w:val="0"/>
            <w:adjustRightInd/>
            <w:snapToGrid/>
            <w:ind w:firstLine="480" w:firstLineChars="200"/>
            <w:textAlignment w:val="auto"/>
          </w:pPr>
        </w:pPrChange>
      </w:pPr>
      <w:r>
        <w:rPr>
          <w:rFonts w:hint="eastAsia" w:ascii="Times New Roman" w:hAnsi="Times New Roman" w:eastAsia="宋体" w:cs="宋体"/>
          <w:sz w:val="24"/>
          <w:szCs w:val="24"/>
          <w:rPrChange w:id="21" w:author="Administrator" w:date="2024-06-21T16:40:45Z">
            <w:rPr>
              <w:rFonts w:hint="eastAsia" w:ascii="仿宋" w:hAnsi="仿宋" w:eastAsia="仿宋" w:cs="仿宋"/>
              <w:sz w:val="24"/>
              <w:szCs w:val="24"/>
            </w:rPr>
          </w:rPrChange>
        </w:rPr>
        <w:t>吉林大学哲学社会科学资深教授，中国文化研究所所长，教育部长江学者特聘教授、“万人计划”领军人才、国家级教学名师。曾任国务院学位委员会中文学科评议组召集人，现为教育部中文专业类教学指导委员会主任委员、国家教材委员会专家委员、教育部新文科工作组成员、中国世界华文文学学会会长、中国文学批评研究会副会长等。从事鲁迅研究、20世纪中国文学与文化研究，发表论文360多篇，出版专著译著16部、教材4部。获教育部人文社科优秀成果一等奖，入选国家哲学社会科学成果文库，论著被译成日英韩俄文在国外出版发表。主持国家社科基金重大项目2项。</w:t>
      </w:r>
    </w:p>
    <w:p>
      <w:pPr>
        <w:rPr>
          <w:rFonts w:ascii="Times New Roman" w:hAnsi="Times New Roman"/>
        </w:rPr>
      </w:pPr>
    </w:p>
    <w:p>
      <w:pPr>
        <w:widowControl/>
        <w:shd w:val="clear" w:color="auto" w:fill="FFFFFF"/>
        <w:spacing w:line="357" w:lineRule="atLeast"/>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drawing>
          <wp:inline distT="0" distB="0" distL="114300" distR="114300">
            <wp:extent cx="1466215" cy="1969770"/>
            <wp:effectExtent l="0" t="0" r="635" b="11430"/>
            <wp:docPr id="1" name="图片 1" descr="袁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袁伟"/>
                    <pic:cNvPicPr>
                      <a:picLocks noChangeAspect="1"/>
                    </pic:cNvPicPr>
                  </pic:nvPicPr>
                  <pic:blipFill>
                    <a:blip r:embed="rId5"/>
                    <a:stretch>
                      <a:fillRect/>
                    </a:stretch>
                  </pic:blipFill>
                  <pic:spPr>
                    <a:xfrm>
                      <a:off x="0" y="0"/>
                      <a:ext cx="1466215" cy="1969770"/>
                    </a:xfrm>
                    <a:prstGeom prst="rect">
                      <a:avLst/>
                    </a:prstGeom>
                  </pic:spPr>
                </pic:pic>
              </a:graphicData>
            </a:graphic>
          </wp:inline>
        </w:drawing>
      </w:r>
    </w:p>
    <w:p>
      <w:pPr>
        <w:jc w:val="center"/>
        <w:rPr>
          <w:rFonts w:hint="eastAsia" w:ascii="楷体" w:hAnsi="楷体" w:eastAsia="楷体" w:cs="楷体"/>
          <w:sz w:val="28"/>
          <w:szCs w:val="28"/>
          <w:lang w:val="en-US" w:eastAsia="zh-CN"/>
        </w:rPr>
      </w:pPr>
      <w:r>
        <w:rPr>
          <w:rFonts w:hint="eastAsia" w:ascii="宋体" w:hAnsi="宋体" w:eastAsia="宋体" w:cs="宋体"/>
          <w:b/>
          <w:bCs/>
          <w:sz w:val="28"/>
          <w:szCs w:val="28"/>
          <w:lang w:val="en-US" w:eastAsia="zh-CN"/>
          <w:rPrChange w:id="22" w:author="Administrator" w:date="2024-06-21T16:44:38Z">
            <w:rPr>
              <w:rFonts w:hint="eastAsia" w:ascii="楷体" w:hAnsi="楷体" w:eastAsia="楷体" w:cs="楷体"/>
              <w:sz w:val="28"/>
              <w:szCs w:val="28"/>
              <w:lang w:val="en-US" w:eastAsia="zh-CN"/>
            </w:rPr>
          </w:rPrChange>
        </w:rPr>
        <w:t>袁伟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Change w:id="23" w:author="Administrator" w:date="2024-06-21T16:40:59Z">
          <w:pPr>
            <w:keepNext w:val="0"/>
            <w:keepLines w:val="0"/>
            <w:pageBreakBefore w:val="0"/>
            <w:widowControl w:val="0"/>
            <w:kinsoku/>
            <w:wordWrap/>
            <w:overflowPunct/>
            <w:topLinePunct w:val="0"/>
            <w:autoSpaceDE/>
            <w:autoSpaceDN/>
            <w:bidi w:val="0"/>
            <w:adjustRightInd/>
            <w:snapToGrid/>
            <w:ind w:firstLine="480" w:firstLineChars="200"/>
            <w:textAlignment w:val="auto"/>
          </w:pPr>
        </w:pPrChange>
      </w:pPr>
      <w:r>
        <w:rPr>
          <w:rFonts w:hint="eastAsia" w:ascii="Times New Roman" w:hAnsi="Times New Roman" w:eastAsia="宋体" w:cs="宋体"/>
          <w:sz w:val="24"/>
          <w:szCs w:val="24"/>
          <w:lang w:val="en-US" w:eastAsia="zh-CN"/>
          <w:rPrChange w:id="24" w:author="Administrator" w:date="2024-06-21T16:40:54Z">
            <w:rPr>
              <w:rFonts w:hint="eastAsia" w:ascii="仿宋" w:hAnsi="仿宋" w:eastAsia="仿宋" w:cs="仿宋"/>
              <w:sz w:val="24"/>
              <w:szCs w:val="24"/>
              <w:lang w:val="en-US" w:eastAsia="zh-CN"/>
            </w:rPr>
          </w:rPrChange>
        </w:rPr>
        <w:t>教育部语言文字应用研究所语言政策与规范标准研究中心主任，《语言文字应用》编辑部负责人，中国社科院大学教授，研究员，博士生导师。</w:t>
      </w:r>
      <w:r>
        <w:rPr>
          <w:rFonts w:hint="eastAsia" w:ascii="Times New Roman" w:hAnsi="Times New Roman" w:eastAsia="宋体" w:cs="宋体"/>
          <w:sz w:val="24"/>
          <w:szCs w:val="24"/>
          <w:rPrChange w:id="25" w:author="Administrator" w:date="2024-06-21T16:40:54Z">
            <w:rPr>
              <w:rFonts w:hint="eastAsia" w:ascii="仿宋" w:hAnsi="仿宋" w:eastAsia="仿宋" w:cs="仿宋"/>
              <w:sz w:val="24"/>
              <w:szCs w:val="24"/>
            </w:rPr>
          </w:rPrChange>
        </w:rPr>
        <w:t>参与修订《国家通用语言文字法》，参与起草《国家语言文字事业改革发展中长期规划纲要（2012-2020年）》《国家语言文字事业“十三五”发展规划》《国家语言文字事业“十四五”发展规划》。起草多篇咨政报告获得中央领导批示</w:t>
      </w:r>
      <w:r>
        <w:rPr>
          <w:rFonts w:hint="eastAsia" w:ascii="Times New Roman" w:hAnsi="Times New Roman" w:eastAsia="宋体" w:cs="宋体"/>
          <w:sz w:val="24"/>
          <w:szCs w:val="24"/>
          <w:lang w:eastAsia="zh-CN"/>
          <w:rPrChange w:id="26" w:author="Administrator" w:date="2024-06-21T16:40:54Z">
            <w:rPr>
              <w:rFonts w:hint="eastAsia" w:ascii="仿宋" w:hAnsi="仿宋" w:eastAsia="仿宋" w:cs="仿宋"/>
              <w:sz w:val="24"/>
              <w:szCs w:val="24"/>
              <w:lang w:eastAsia="zh-CN"/>
            </w:rPr>
          </w:rPrChange>
        </w:rPr>
        <w:t>，</w:t>
      </w:r>
      <w:r>
        <w:rPr>
          <w:rFonts w:hint="eastAsia" w:ascii="Times New Roman" w:hAnsi="Times New Roman" w:eastAsia="宋体" w:cs="宋体"/>
          <w:sz w:val="24"/>
          <w:szCs w:val="24"/>
          <w:lang w:val="en-US" w:eastAsia="zh-CN"/>
          <w:rPrChange w:id="27" w:author="Administrator" w:date="2024-06-21T16:40:54Z">
            <w:rPr>
              <w:rFonts w:hint="eastAsia" w:ascii="仿宋" w:hAnsi="仿宋" w:eastAsia="仿宋" w:cs="仿宋"/>
              <w:sz w:val="24"/>
              <w:szCs w:val="24"/>
              <w:lang w:val="en-US" w:eastAsia="zh-CN"/>
            </w:rPr>
          </w:rPrChange>
        </w:rPr>
        <w:t>在《中国语文》《语言文字应用》发表论文40余篇。先后主持或参加国家社科基金重大、重点项目，国家语委科研规划重大项目等十余项。</w:t>
      </w:r>
      <w:del w:id="28" w:author="Administrator" w:date="2024-06-21T16:48:37Z">
        <w:r>
          <w:rPr>
            <w:rFonts w:hint="eastAsia" w:ascii="Times New Roman" w:hAnsi="Times New Roman" w:eastAsia="宋体" w:cs="宋体"/>
            <w:sz w:val="24"/>
            <w:szCs w:val="24"/>
            <w:lang w:val="en-US" w:eastAsia="zh-CN"/>
            <w:rPrChange w:id="29" w:author="Administrator" w:date="2024-06-21T16:40:54Z">
              <w:rPr>
                <w:rFonts w:hint="eastAsia" w:ascii="仿宋" w:hAnsi="仿宋" w:eastAsia="仿宋" w:cs="仿宋"/>
                <w:sz w:val="24"/>
                <w:szCs w:val="24"/>
                <w:lang w:val="en-US" w:eastAsia="zh-CN"/>
              </w:rPr>
            </w:rPrChange>
          </w:rPr>
          <w:delText>成</w:delText>
        </w:r>
      </w:del>
      <w:del w:id="30" w:author="Administrator" w:date="2024-06-21T16:48:36Z">
        <w:r>
          <w:rPr>
            <w:rFonts w:hint="eastAsia" w:ascii="Times New Roman" w:hAnsi="Times New Roman" w:eastAsia="宋体" w:cs="宋体"/>
            <w:sz w:val="24"/>
            <w:szCs w:val="24"/>
            <w:lang w:val="en-US" w:eastAsia="zh-CN"/>
            <w:rPrChange w:id="31" w:author="Administrator" w:date="2024-06-21T16:40:54Z">
              <w:rPr>
                <w:rFonts w:hint="eastAsia" w:ascii="仿宋" w:hAnsi="仿宋" w:eastAsia="仿宋" w:cs="仿宋"/>
                <w:sz w:val="24"/>
                <w:szCs w:val="24"/>
                <w:lang w:val="en-US" w:eastAsia="zh-CN"/>
              </w:rPr>
            </w:rPrChange>
          </w:rPr>
          <w:delText>果</w:delText>
        </w:r>
      </w:del>
      <w:r>
        <w:rPr>
          <w:rFonts w:hint="eastAsia" w:ascii="Times New Roman" w:hAnsi="Times New Roman" w:eastAsia="宋体" w:cs="宋体"/>
          <w:sz w:val="24"/>
          <w:szCs w:val="24"/>
          <w:lang w:val="en-US" w:eastAsia="zh-CN"/>
          <w:rPrChange w:id="32" w:author="Administrator" w:date="2024-06-21T16:40:54Z">
            <w:rPr>
              <w:rFonts w:hint="eastAsia" w:ascii="仿宋" w:hAnsi="仿宋" w:eastAsia="仿宋" w:cs="仿宋"/>
              <w:sz w:val="24"/>
              <w:szCs w:val="24"/>
              <w:lang w:val="en-US" w:eastAsia="zh-CN"/>
            </w:rPr>
          </w:rPrChange>
        </w:rPr>
        <w:t>获得国家</w:t>
      </w:r>
      <w:ins w:id="33" w:author="Administrator" w:date="2024-06-21T16:50:26Z">
        <w:r>
          <w:rPr>
            <w:rFonts w:hint="eastAsia" w:ascii="Times New Roman" w:hAnsi="Times New Roman" w:eastAsia="宋体" w:cs="宋体"/>
            <w:sz w:val="24"/>
            <w:szCs w:val="24"/>
            <w:lang w:val="en-US" w:eastAsia="zh-CN"/>
          </w:rPr>
          <w:t>级</w:t>
        </w:r>
      </w:ins>
      <w:r>
        <w:rPr>
          <w:rFonts w:hint="eastAsia" w:ascii="Times New Roman" w:hAnsi="Times New Roman" w:eastAsia="宋体" w:cs="宋体"/>
          <w:sz w:val="24"/>
          <w:szCs w:val="24"/>
          <w:lang w:val="en-US" w:eastAsia="zh-CN"/>
          <w:rPrChange w:id="34" w:author="Administrator" w:date="2024-06-21T16:40:54Z">
            <w:rPr>
              <w:rFonts w:hint="eastAsia" w:ascii="仿宋" w:hAnsi="仿宋" w:eastAsia="仿宋" w:cs="仿宋"/>
              <w:sz w:val="24"/>
              <w:szCs w:val="24"/>
              <w:lang w:val="en-US" w:eastAsia="zh-CN"/>
            </w:rPr>
          </w:rPrChange>
        </w:rPr>
        <w:t>教学成果一等奖、全国教育科学研究优秀成果二等奖等。</w:t>
      </w:r>
    </w:p>
    <w:p>
      <w:pPr>
        <w:jc w:val="center"/>
        <w:rPr>
          <w:rFonts w:ascii="Times New Roman" w:hAnsi="Times New Roman"/>
        </w:rPr>
      </w:pPr>
      <w:r>
        <w:rPr>
          <w:rFonts w:ascii="Times New Roman" w:hAnsi="Times New Roman"/>
        </w:rPr>
        <w:drawing>
          <wp:inline distT="0" distB="0" distL="0" distR="0">
            <wp:extent cx="1729105" cy="2294255"/>
            <wp:effectExtent l="0" t="0" r="4445" b="10795"/>
            <wp:docPr id="8" name="图片 8" descr="D:\Backup\Documents\WeChat Files\wxid_vtjv2mlxdwyt22\FileStorage\Temp\02b4d94fc22c0326ab7ed4fa17d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Backup\Documents\WeChat Files\wxid_vtjv2mlxdwyt22\FileStorage\Temp\02b4d94fc22c0326ab7ed4fa17d5149.jpg"/>
                    <pic:cNvPicPr>
                      <a:picLocks noChangeAspect="1" noChangeArrowheads="1"/>
                    </pic:cNvPicPr>
                  </pic:nvPicPr>
                  <pic:blipFill>
                    <a:blip r:embed="rId6" cstate="print"/>
                    <a:srcRect l="3916" t="7390" r="8057" b="9245"/>
                    <a:stretch>
                      <a:fillRect/>
                    </a:stretch>
                  </pic:blipFill>
                  <pic:spPr>
                    <a:xfrm>
                      <a:off x="0" y="0"/>
                      <a:ext cx="1729105" cy="2294255"/>
                    </a:xfrm>
                    <a:prstGeom prst="rect">
                      <a:avLst/>
                    </a:prstGeom>
                    <a:noFill/>
                    <a:ln w="9525">
                      <a:noFill/>
                      <a:miter lim="800000"/>
                      <a:headEnd/>
                      <a:tailEnd/>
                    </a:ln>
                  </pic:spPr>
                </pic:pic>
              </a:graphicData>
            </a:graphic>
          </wp:inline>
        </w:drawing>
      </w:r>
    </w:p>
    <w:p>
      <w:pPr>
        <w:jc w:val="center"/>
        <w:rPr>
          <w:rFonts w:hint="eastAsia" w:ascii="宋体" w:hAnsi="宋体" w:eastAsia="宋体" w:cs="宋体"/>
          <w:b/>
          <w:bCs/>
          <w:sz w:val="28"/>
          <w:szCs w:val="28"/>
          <w:rPrChange w:id="35" w:author="Administrator" w:date="2024-06-21T16:44:42Z">
            <w:rPr>
              <w:rFonts w:ascii="Times New Roman" w:hAnsi="Times New Roman"/>
            </w:rPr>
          </w:rPrChange>
        </w:rPr>
      </w:pPr>
      <w:r>
        <w:rPr>
          <w:rFonts w:hint="eastAsia" w:ascii="宋体" w:hAnsi="宋体" w:eastAsia="宋体" w:cs="宋体"/>
          <w:b/>
          <w:bCs/>
          <w:sz w:val="28"/>
          <w:szCs w:val="28"/>
          <w:rPrChange w:id="36" w:author="Administrator" w:date="2024-06-21T16:44:42Z">
            <w:rPr>
              <w:rFonts w:hint="eastAsia" w:ascii="楷体" w:hAnsi="楷体" w:eastAsia="楷体" w:cs="楷体"/>
              <w:sz w:val="28"/>
              <w:szCs w:val="28"/>
            </w:rPr>
          </w:rPrChange>
        </w:rPr>
        <w:t>刘中望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lang w:val="en-US" w:eastAsia="zh-CN"/>
          <w:rPrChange w:id="38" w:author="Administrator" w:date="2024-06-21T16:41:05Z">
            <w:rPr>
              <w:rFonts w:hint="eastAsia" w:ascii="仿宋" w:hAnsi="仿宋" w:eastAsia="仿宋" w:cs="仿宋"/>
              <w:sz w:val="24"/>
              <w:szCs w:val="24"/>
              <w:lang w:val="en-US" w:eastAsia="zh-CN"/>
            </w:rPr>
          </w:rPrChange>
        </w:rPr>
        <w:pPrChange w:id="37" w:author="Administrator" w:date="2024-06-21T16:41:05Z">
          <w:pPr>
            <w:keepNext w:val="0"/>
            <w:keepLines w:val="0"/>
            <w:pageBreakBefore w:val="0"/>
            <w:widowControl w:val="0"/>
            <w:kinsoku/>
            <w:wordWrap/>
            <w:overflowPunct/>
            <w:topLinePunct w:val="0"/>
            <w:autoSpaceDE/>
            <w:autoSpaceDN/>
            <w:bidi w:val="0"/>
            <w:adjustRightInd/>
            <w:snapToGrid/>
            <w:ind w:firstLine="480" w:firstLineChars="200"/>
            <w:textAlignment w:val="auto"/>
          </w:pPr>
        </w:pPrChange>
      </w:pPr>
      <w:r>
        <w:rPr>
          <w:rFonts w:hint="eastAsia" w:ascii="Times New Roman" w:hAnsi="Times New Roman" w:eastAsia="宋体" w:cs="宋体"/>
          <w:sz w:val="24"/>
          <w:szCs w:val="24"/>
          <w:lang w:val="en-US" w:eastAsia="zh-CN"/>
          <w:rPrChange w:id="39" w:author="Administrator" w:date="2024-06-21T16:41:05Z">
            <w:rPr>
              <w:rFonts w:hint="eastAsia" w:ascii="仿宋" w:hAnsi="仿宋" w:eastAsia="仿宋" w:cs="仿宋"/>
              <w:sz w:val="24"/>
              <w:szCs w:val="24"/>
              <w:lang w:val="en-US" w:eastAsia="zh-CN"/>
            </w:rPr>
          </w:rPrChange>
        </w:rPr>
        <w:t>湘潭大学党委委员、副校长，文学与新闻学院教授，博士生导师。全国马列文论研究会副会长，省比较文学与世界文学学会会长，中国高等教育学会高教管理分会常务理事，全国宣传思想文化青年英才，宝钢优秀教师，省优秀青年社科专家。主持完成国家社科基金项目2项，目前主持国家文化英才项目1项。出版专著2部，发表论文70多篇，其中CSSCI源刊论文37篇，被人大复印资料全文转载10篇。获国家级教学成果二等奖1项，省部级优秀成果一等奖1项、二等奖5项，省文学艺术成果奖1项。</w:t>
      </w:r>
    </w:p>
    <w:p>
      <w:pPr>
        <w:spacing w:line="360" w:lineRule="auto"/>
        <w:jc w:val="center"/>
        <w:rPr>
          <w:rFonts w:ascii="宋体" w:hAnsi="宋体" w:cs="Arial"/>
          <w:sz w:val="21"/>
          <w:szCs w:val="21"/>
          <w:shd w:val="clear" w:color="auto" w:fill="FFFFFF"/>
        </w:rPr>
      </w:pPr>
    </w:p>
    <w:p>
      <w:pPr>
        <w:spacing w:line="360" w:lineRule="auto"/>
        <w:jc w:val="center"/>
        <w:rPr>
          <w:rFonts w:ascii="宋体" w:hAnsi="宋体" w:cs="Arial"/>
          <w:szCs w:val="21"/>
          <w:shd w:val="clear" w:color="auto" w:fill="FFFFFF"/>
        </w:rPr>
      </w:pPr>
      <w:r>
        <w:rPr>
          <w:rFonts w:ascii="宋体" w:hAnsi="宋体" w:cs="Arial"/>
          <w:szCs w:val="21"/>
          <w:shd w:val="clear" w:color="auto" w:fill="FFFFFF"/>
        </w:rPr>
        <w:drawing>
          <wp:inline distT="0" distB="0" distL="114300" distR="114300">
            <wp:extent cx="1687830" cy="2298065"/>
            <wp:effectExtent l="0" t="0" r="7620" b="6985"/>
            <wp:docPr id="12" name="图片 12" descr="微信图片_2024061118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611183140"/>
                    <pic:cNvPicPr>
                      <a:picLocks noChangeAspect="1"/>
                    </pic:cNvPicPr>
                  </pic:nvPicPr>
                  <pic:blipFill>
                    <a:blip r:embed="rId7"/>
                    <a:srcRect l="38190" t="22614" r="27466" b="15060"/>
                    <a:stretch>
                      <a:fillRect/>
                    </a:stretch>
                  </pic:blipFill>
                  <pic:spPr>
                    <a:xfrm>
                      <a:off x="0" y="0"/>
                      <a:ext cx="1687830" cy="2298065"/>
                    </a:xfrm>
                    <a:prstGeom prst="rect">
                      <a:avLst/>
                    </a:prstGeom>
                  </pic:spPr>
                </pic:pic>
              </a:graphicData>
            </a:graphic>
          </wp:inline>
        </w:drawing>
      </w:r>
    </w:p>
    <w:p>
      <w:pPr>
        <w:jc w:val="center"/>
        <w:rPr>
          <w:rFonts w:hint="eastAsia" w:ascii="宋体" w:hAnsi="宋体" w:eastAsia="宋体" w:cs="宋体"/>
          <w:b/>
          <w:bCs/>
          <w:sz w:val="28"/>
          <w:szCs w:val="28"/>
          <w:rPrChange w:id="40" w:author="Administrator" w:date="2024-06-21T16:44:45Z">
            <w:rPr>
              <w:rFonts w:hint="eastAsia" w:ascii="楷体" w:hAnsi="楷体" w:eastAsia="楷体" w:cs="楷体"/>
              <w:sz w:val="28"/>
              <w:szCs w:val="28"/>
            </w:rPr>
          </w:rPrChange>
        </w:rPr>
      </w:pPr>
      <w:r>
        <w:rPr>
          <w:rFonts w:hint="eastAsia" w:ascii="宋体" w:hAnsi="宋体" w:eastAsia="宋体" w:cs="宋体"/>
          <w:b/>
          <w:bCs/>
          <w:sz w:val="28"/>
          <w:szCs w:val="28"/>
          <w:rPrChange w:id="41" w:author="Administrator" w:date="2024-06-21T16:44:45Z">
            <w:rPr>
              <w:rFonts w:hint="eastAsia" w:ascii="楷体" w:hAnsi="楷体" w:eastAsia="楷体" w:cs="楷体"/>
              <w:sz w:val="28"/>
              <w:szCs w:val="28"/>
            </w:rPr>
          </w:rPrChange>
        </w:rPr>
        <w:t>康保成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lang w:val="en-US" w:eastAsia="zh-CN"/>
          <w:rPrChange w:id="43" w:author="Administrator" w:date="2024-06-21T16:41:29Z">
            <w:rPr>
              <w:rFonts w:hint="eastAsia" w:ascii="仿宋" w:hAnsi="仿宋" w:eastAsia="仿宋" w:cs="仿宋"/>
              <w:sz w:val="24"/>
              <w:szCs w:val="24"/>
              <w:lang w:val="en-US" w:eastAsia="zh-CN"/>
            </w:rPr>
          </w:rPrChange>
        </w:rPr>
        <w:pPrChange w:id="42" w:author="Administrator" w:date="2024-06-21T16:41:29Z">
          <w:pPr>
            <w:keepNext w:val="0"/>
            <w:keepLines w:val="0"/>
            <w:pageBreakBefore w:val="0"/>
            <w:widowControl w:val="0"/>
            <w:kinsoku/>
            <w:wordWrap/>
            <w:overflowPunct/>
            <w:topLinePunct w:val="0"/>
            <w:autoSpaceDE/>
            <w:autoSpaceDN/>
            <w:bidi w:val="0"/>
            <w:adjustRightInd/>
            <w:snapToGrid/>
            <w:ind w:firstLine="480" w:firstLineChars="200"/>
            <w:textAlignment w:val="auto"/>
          </w:pPr>
        </w:pPrChange>
      </w:pPr>
      <w:r>
        <w:rPr>
          <w:rFonts w:hint="eastAsia" w:ascii="Times New Roman" w:hAnsi="Times New Roman" w:eastAsia="宋体" w:cs="宋体"/>
          <w:sz w:val="24"/>
          <w:szCs w:val="24"/>
          <w:lang w:val="en-US" w:eastAsia="zh-CN"/>
          <w:rPrChange w:id="44" w:author="Administrator" w:date="2024-06-21T16:41:29Z">
            <w:rPr>
              <w:rFonts w:hint="eastAsia" w:ascii="仿宋" w:hAnsi="仿宋" w:eastAsia="仿宋" w:cs="仿宋"/>
              <w:sz w:val="24"/>
              <w:szCs w:val="24"/>
              <w:lang w:val="en-US" w:eastAsia="zh-CN"/>
            </w:rPr>
          </w:rPrChange>
        </w:rPr>
        <w:t>中山大学教授，博士生导师。教育部重点研究基地中山大学中国非物质文化遗产研究中心主任，中国傩戏研究会副会长，中国戏曲学会常务理事，《中国韵文学会》《新文学》编委。2007、2008年先后应邀赴日本名古屋大学、日本国立历史民俗博物馆访问研究。</w:t>
      </w:r>
      <w:r>
        <w:rPr>
          <w:rFonts w:hint="eastAsia" w:ascii="Times New Roman" w:hAnsi="Times New Roman" w:eastAsia="宋体" w:cs="宋体"/>
          <w:sz w:val="24"/>
          <w:szCs w:val="24"/>
          <w:lang w:val="en-US" w:eastAsia="zh-CN"/>
          <w:rPrChange w:id="45" w:author="Administrator" w:date="2024-06-21T16:41:29Z">
            <w:rPr>
              <w:rFonts w:hint="default" w:ascii="仿宋" w:hAnsi="仿宋" w:eastAsia="仿宋" w:cs="仿宋"/>
              <w:sz w:val="24"/>
              <w:szCs w:val="24"/>
              <w:lang w:val="en-US" w:eastAsia="zh-CN"/>
            </w:rPr>
          </w:rPrChange>
        </w:rPr>
        <w:t>在《中国社会科学》《文学评论》《文学遗产》等期刊发表系列论文</w:t>
      </w:r>
      <w:r>
        <w:rPr>
          <w:rFonts w:hint="eastAsia" w:ascii="Times New Roman" w:hAnsi="Times New Roman" w:eastAsia="宋体" w:cs="宋体"/>
          <w:sz w:val="24"/>
          <w:szCs w:val="24"/>
          <w:lang w:val="en-US" w:eastAsia="zh-CN"/>
          <w:rPrChange w:id="46" w:author="Administrator" w:date="2024-06-21T16:41:29Z">
            <w:rPr>
              <w:rFonts w:hint="eastAsia" w:ascii="仿宋" w:hAnsi="仿宋" w:eastAsia="仿宋" w:cs="仿宋"/>
              <w:sz w:val="24"/>
              <w:szCs w:val="24"/>
              <w:lang w:val="en-US" w:eastAsia="zh-CN"/>
            </w:rPr>
          </w:rPrChange>
        </w:rPr>
        <w:t>多篇，</w:t>
      </w:r>
      <w:r>
        <w:rPr>
          <w:rFonts w:hint="eastAsia" w:ascii="Times New Roman" w:hAnsi="Times New Roman" w:eastAsia="宋体" w:cs="宋体"/>
          <w:sz w:val="24"/>
          <w:szCs w:val="24"/>
          <w:lang w:val="en-US" w:eastAsia="zh-CN"/>
          <w:rPrChange w:id="47" w:author="Administrator" w:date="2024-06-21T16:41:29Z">
            <w:rPr>
              <w:rFonts w:hint="default" w:ascii="仿宋" w:hAnsi="仿宋" w:eastAsia="仿宋" w:cs="仿宋"/>
              <w:sz w:val="24"/>
              <w:szCs w:val="24"/>
              <w:lang w:val="en-US" w:eastAsia="zh-CN"/>
            </w:rPr>
          </w:rPrChange>
        </w:rPr>
        <w:t>主持教育部重点研究基地重大项目</w:t>
      </w:r>
      <w:r>
        <w:rPr>
          <w:rFonts w:hint="eastAsia" w:ascii="Times New Roman" w:hAnsi="Times New Roman" w:eastAsia="宋体" w:cs="宋体"/>
          <w:sz w:val="24"/>
          <w:szCs w:val="24"/>
          <w:lang w:val="en-US" w:eastAsia="zh-CN"/>
          <w:rPrChange w:id="48" w:author="Administrator" w:date="2024-06-21T16:41:29Z">
            <w:rPr>
              <w:rFonts w:hint="eastAsia" w:ascii="仿宋" w:hAnsi="仿宋" w:eastAsia="仿宋" w:cs="仿宋"/>
              <w:sz w:val="24"/>
              <w:szCs w:val="24"/>
              <w:lang w:val="en-US" w:eastAsia="zh-CN"/>
            </w:rPr>
          </w:rPrChange>
        </w:rPr>
        <w:t>、</w:t>
      </w:r>
      <w:r>
        <w:rPr>
          <w:rFonts w:hint="eastAsia" w:ascii="Times New Roman" w:hAnsi="Times New Roman" w:eastAsia="宋体" w:cs="宋体"/>
          <w:sz w:val="24"/>
          <w:szCs w:val="24"/>
          <w:lang w:val="en-US" w:eastAsia="zh-CN"/>
          <w:rPrChange w:id="49" w:author="Administrator" w:date="2024-06-21T16:41:29Z">
            <w:rPr>
              <w:rFonts w:hint="default" w:ascii="仿宋" w:hAnsi="仿宋" w:eastAsia="仿宋" w:cs="仿宋"/>
              <w:sz w:val="24"/>
              <w:szCs w:val="24"/>
              <w:lang w:val="en-US" w:eastAsia="zh-CN"/>
            </w:rPr>
          </w:rPrChange>
        </w:rPr>
        <w:t>国家社科基金重点项目</w:t>
      </w:r>
      <w:r>
        <w:rPr>
          <w:rFonts w:hint="eastAsia" w:ascii="Times New Roman" w:hAnsi="Times New Roman" w:eastAsia="宋体" w:cs="宋体"/>
          <w:sz w:val="24"/>
          <w:szCs w:val="24"/>
          <w:lang w:val="en-US" w:eastAsia="zh-CN"/>
          <w:rPrChange w:id="50" w:author="Administrator" w:date="2024-06-21T16:41:29Z">
            <w:rPr>
              <w:rFonts w:hint="eastAsia" w:ascii="仿宋" w:hAnsi="仿宋" w:eastAsia="仿宋" w:cs="仿宋"/>
              <w:sz w:val="24"/>
              <w:szCs w:val="24"/>
              <w:lang w:val="en-US" w:eastAsia="zh-CN"/>
            </w:rPr>
          </w:rPrChange>
        </w:rPr>
        <w:t>多项。</w:t>
      </w:r>
      <w:del w:id="51" w:author="Administrator" w:date="2024-06-21T16:52:17Z">
        <w:r>
          <w:rPr>
            <w:rFonts w:hint="eastAsia" w:ascii="Times New Roman" w:hAnsi="Times New Roman" w:eastAsia="宋体" w:cs="宋体"/>
            <w:sz w:val="24"/>
            <w:szCs w:val="24"/>
            <w:lang w:val="en-US" w:eastAsia="zh-CN"/>
            <w:rPrChange w:id="52" w:author="Administrator" w:date="2024-06-21T16:41:29Z">
              <w:rPr>
                <w:rFonts w:hint="eastAsia" w:ascii="仿宋" w:hAnsi="仿宋" w:eastAsia="仿宋" w:cs="仿宋"/>
                <w:sz w:val="24"/>
                <w:szCs w:val="24"/>
                <w:lang w:val="en-US" w:eastAsia="zh-CN"/>
              </w:rPr>
            </w:rPrChange>
          </w:rPr>
          <w:delText>曾</w:delText>
        </w:r>
      </w:del>
      <w:r>
        <w:rPr>
          <w:rFonts w:hint="eastAsia" w:ascii="Times New Roman" w:hAnsi="Times New Roman" w:eastAsia="宋体" w:cs="宋体"/>
          <w:sz w:val="24"/>
          <w:szCs w:val="24"/>
          <w:lang w:val="en-US" w:eastAsia="zh-CN"/>
          <w:rPrChange w:id="53" w:author="Administrator" w:date="2024-06-21T16:41:29Z">
            <w:rPr>
              <w:rFonts w:hint="eastAsia" w:ascii="仿宋" w:hAnsi="仿宋" w:eastAsia="仿宋" w:cs="仿宋"/>
              <w:sz w:val="24"/>
              <w:szCs w:val="24"/>
              <w:lang w:val="en-US" w:eastAsia="zh-CN"/>
            </w:rPr>
          </w:rPrChange>
        </w:rPr>
        <w:t>获教育部人文社会科学优秀成果奖二等奖，广东省政府人文社会科学优秀成果奖一等奖，全国非物质文化遗产保护先进个人等奖项和称号。</w:t>
      </w:r>
    </w:p>
    <w:p>
      <w:pPr>
        <w:spacing w:line="360" w:lineRule="auto"/>
        <w:jc w:val="center"/>
      </w:pPr>
      <w:r>
        <w:drawing>
          <wp:inline distT="0" distB="0" distL="0" distR="0">
            <wp:extent cx="1727835" cy="2623185"/>
            <wp:effectExtent l="0" t="0" r="571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BEBA8EAE-BF5A-486C-A8C5-ECC9F3942E4B}">
                          <a14:imgProps xmlns:a14="http://schemas.microsoft.com/office/drawing/2010/main">
                            <a14:imgLayer r:embed="rId9">
                              <a14:imgEffect>
                                <a14:brightnessContrast bright="6000" contrast="1000"/>
                              </a14:imgEffect>
                            </a14:imgLayer>
                          </a14:imgProps>
                        </a:ext>
                      </a:extLst>
                    </a:blip>
                    <a:srcRect l="18676" r="18094" b="18262"/>
                    <a:stretch>
                      <a:fillRect/>
                    </a:stretch>
                  </pic:blipFill>
                  <pic:spPr>
                    <a:xfrm>
                      <a:off x="0" y="0"/>
                      <a:ext cx="1727835" cy="2623185"/>
                    </a:xfrm>
                    <a:prstGeom prst="rect">
                      <a:avLst/>
                    </a:prstGeom>
                  </pic:spPr>
                </pic:pic>
              </a:graphicData>
            </a:graphic>
          </wp:inline>
        </w:drawing>
      </w:r>
    </w:p>
    <w:p>
      <w:pPr>
        <w:jc w:val="center"/>
        <w:rPr>
          <w:rFonts w:hint="eastAsia" w:ascii="宋体" w:hAnsi="宋体" w:eastAsia="宋体" w:cs="宋体"/>
          <w:b/>
          <w:bCs/>
          <w:sz w:val="28"/>
          <w:szCs w:val="28"/>
          <w:rPrChange w:id="54" w:author="Administrator" w:date="2024-06-21T16:44:49Z">
            <w:rPr>
              <w:rFonts w:hint="eastAsia" w:ascii="楷体" w:hAnsi="楷体" w:eastAsia="楷体" w:cs="楷体"/>
              <w:sz w:val="28"/>
              <w:szCs w:val="28"/>
            </w:rPr>
          </w:rPrChange>
        </w:rPr>
      </w:pPr>
      <w:r>
        <w:rPr>
          <w:rFonts w:hint="eastAsia" w:ascii="宋体" w:hAnsi="宋体" w:eastAsia="宋体" w:cs="宋体"/>
          <w:b/>
          <w:bCs/>
          <w:sz w:val="28"/>
          <w:szCs w:val="28"/>
          <w:rPrChange w:id="55" w:author="Administrator" w:date="2024-06-21T16:44:49Z">
            <w:rPr>
              <w:rFonts w:hint="eastAsia" w:ascii="楷体" w:hAnsi="楷体" w:eastAsia="楷体" w:cs="楷体"/>
              <w:sz w:val="28"/>
              <w:szCs w:val="28"/>
            </w:rPr>
          </w:rPrChange>
        </w:rPr>
        <w:t>洪炜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lang w:val="en-US" w:eastAsia="zh-CN"/>
          <w:rPrChange w:id="57" w:author="Administrator" w:date="2024-06-21T16:41:34Z">
            <w:rPr>
              <w:rFonts w:hint="eastAsia" w:ascii="仿宋" w:hAnsi="仿宋" w:eastAsia="仿宋" w:cs="仿宋"/>
              <w:sz w:val="24"/>
              <w:szCs w:val="24"/>
              <w:lang w:val="en-US" w:eastAsia="zh-CN"/>
            </w:rPr>
          </w:rPrChange>
        </w:rPr>
        <w:pPrChange w:id="56" w:author="Administrator" w:date="2024-06-21T16:41:34Z">
          <w:pPr>
            <w:keepNext w:val="0"/>
            <w:keepLines w:val="0"/>
            <w:pageBreakBefore w:val="0"/>
            <w:widowControl w:val="0"/>
            <w:kinsoku/>
            <w:wordWrap/>
            <w:overflowPunct/>
            <w:topLinePunct w:val="0"/>
            <w:autoSpaceDE/>
            <w:autoSpaceDN/>
            <w:bidi w:val="0"/>
            <w:adjustRightInd/>
            <w:snapToGrid/>
            <w:ind w:firstLine="480" w:firstLineChars="200"/>
            <w:textAlignment w:val="auto"/>
          </w:pPr>
        </w:pPrChange>
      </w:pPr>
      <w:r>
        <w:rPr>
          <w:rFonts w:hint="eastAsia" w:ascii="Times New Roman" w:hAnsi="Times New Roman" w:eastAsia="宋体" w:cs="宋体"/>
          <w:sz w:val="24"/>
          <w:szCs w:val="24"/>
          <w:lang w:val="en-US" w:eastAsia="zh-CN"/>
          <w:rPrChange w:id="58" w:author="Administrator" w:date="2024-06-21T16:41:34Z">
            <w:rPr>
              <w:rFonts w:hint="eastAsia" w:ascii="仿宋" w:hAnsi="仿宋" w:eastAsia="仿宋" w:cs="仿宋"/>
              <w:sz w:val="24"/>
              <w:szCs w:val="24"/>
              <w:lang w:val="en-US" w:eastAsia="zh-CN"/>
            </w:rPr>
          </w:rPrChange>
        </w:rPr>
        <w:t>中山大学中国语言文学系教授，博士生导师。广东省“千百十人才培养工程”校级培养对象，英国剑桥大学东亚系访问学者。在《外语教学与研究》《世界汉语教学》《语言教学与研究》等重要刊物发表论文30余篇。出版《汉语近义词研究与教学》《汉语近义词学习手册（高级）》等专著和教材。主持国家社科基金、教育部人文社科基金、教育部语合中心国际中文教育研究重点课题、国家语委科研规划项目等多项国家和省部级课题。</w:t>
      </w:r>
    </w:p>
    <w:p>
      <w:pPr>
        <w:rPr>
          <w:rFonts w:hint="eastAsia" w:ascii="宋体" w:hAnsi="宋体" w:eastAsia="宋体" w:cs="宋体"/>
          <w:sz w:val="21"/>
          <w:szCs w:val="21"/>
          <w:lang w:eastAsia="zh-CN"/>
        </w:rPr>
      </w:pP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694815" cy="2319655"/>
            <wp:effectExtent l="0" t="0" r="635" b="4445"/>
            <wp:docPr id="4" name="图片 3" descr="mmexport171707637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mmexport1717076377217"/>
                    <pic:cNvPicPr>
                      <a:picLocks noChangeAspect="1"/>
                    </pic:cNvPicPr>
                  </pic:nvPicPr>
                  <pic:blipFill>
                    <a:blip r:embed="rId10"/>
                    <a:srcRect l="9470" r="-1484" b="16062"/>
                    <a:stretch>
                      <a:fillRect/>
                    </a:stretch>
                  </pic:blipFill>
                  <pic:spPr>
                    <a:xfrm>
                      <a:off x="0" y="0"/>
                      <a:ext cx="1694815" cy="2319655"/>
                    </a:xfrm>
                    <a:prstGeom prst="rect">
                      <a:avLst/>
                    </a:prstGeom>
                    <a:noFill/>
                    <a:ln>
                      <a:noFill/>
                    </a:ln>
                  </pic:spPr>
                </pic:pic>
              </a:graphicData>
            </a:graphic>
          </wp:inline>
        </w:drawing>
      </w:r>
    </w:p>
    <w:p>
      <w:pPr>
        <w:jc w:val="center"/>
        <w:rPr>
          <w:rFonts w:hint="eastAsia" w:ascii="楷体" w:hAnsi="楷体" w:eastAsia="楷体" w:cs="楷体"/>
          <w:sz w:val="28"/>
          <w:szCs w:val="28"/>
        </w:rPr>
      </w:pPr>
      <w:r>
        <w:rPr>
          <w:rFonts w:hint="eastAsia" w:ascii="宋体" w:hAnsi="宋体" w:eastAsia="宋体" w:cs="宋体"/>
          <w:b/>
          <w:bCs/>
          <w:sz w:val="28"/>
          <w:szCs w:val="28"/>
          <w:rPrChange w:id="59" w:author="Administrator" w:date="2024-06-21T16:44:53Z">
            <w:rPr>
              <w:rFonts w:hint="eastAsia" w:ascii="楷体" w:hAnsi="楷体" w:eastAsia="楷体" w:cs="楷体"/>
              <w:sz w:val="28"/>
              <w:szCs w:val="28"/>
            </w:rPr>
          </w:rPrChange>
        </w:rPr>
        <w:t>耿元骊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lang w:val="en-US" w:eastAsia="zh-CN"/>
          <w:rPrChange w:id="61" w:author="Administrator" w:date="2024-06-21T16:41:49Z">
            <w:rPr>
              <w:rFonts w:hint="eastAsia" w:ascii="仿宋" w:hAnsi="仿宋" w:eastAsia="仿宋" w:cs="仿宋"/>
              <w:sz w:val="24"/>
              <w:szCs w:val="24"/>
              <w:lang w:val="en-US" w:eastAsia="zh-CN"/>
            </w:rPr>
          </w:rPrChange>
        </w:rPr>
        <w:pPrChange w:id="60" w:author="Administrator" w:date="2024-06-21T16:41:49Z">
          <w:pPr>
            <w:keepNext w:val="0"/>
            <w:keepLines w:val="0"/>
            <w:pageBreakBefore w:val="0"/>
            <w:widowControl w:val="0"/>
            <w:kinsoku/>
            <w:wordWrap/>
            <w:overflowPunct/>
            <w:topLinePunct w:val="0"/>
            <w:autoSpaceDE/>
            <w:autoSpaceDN/>
            <w:bidi w:val="0"/>
            <w:adjustRightInd/>
            <w:snapToGrid/>
            <w:ind w:firstLine="480" w:firstLineChars="200"/>
            <w:textAlignment w:val="auto"/>
          </w:pPr>
        </w:pPrChange>
      </w:pPr>
      <w:r>
        <w:rPr>
          <w:rFonts w:hint="eastAsia" w:ascii="Times New Roman" w:hAnsi="Times New Roman" w:eastAsia="宋体" w:cs="宋体"/>
          <w:sz w:val="24"/>
          <w:szCs w:val="24"/>
          <w:lang w:val="en-US" w:eastAsia="zh-CN"/>
          <w:rPrChange w:id="62" w:author="Administrator" w:date="2024-06-21T16:41:39Z">
            <w:rPr>
              <w:rFonts w:hint="eastAsia" w:ascii="仿宋" w:hAnsi="仿宋" w:eastAsia="仿宋" w:cs="仿宋"/>
              <w:sz w:val="24"/>
              <w:szCs w:val="24"/>
              <w:lang w:val="en-US" w:eastAsia="zh-CN"/>
            </w:rPr>
          </w:rPrChange>
        </w:rPr>
        <w:t>河南大学历史文化学院教授、博士生导师。河南省高层次人才，河南省特聘教授，河南省优秀教师。中国唐史学会副会长，中国宋史研究会，中国武则天研究会理事。国家社会科学基金重大项目“古代中国乡村治理与社会秩序研究”首席专家，河南省高等学校哲学社会科学创新团队首席专家，曾获辽宁省政府哲学社会科学成果奖一等奖，河南省哲学社会科学成果奖一等奖。在商务印书馆等出版社出版专著3部，在《中国社会科学》《中国史研究》《新华文摘》等学术刊物发表（转载）学术论文20余篇。</w:t>
      </w:r>
    </w:p>
    <w:p>
      <w:pPr>
        <w:jc w:val="center"/>
        <w:rPr>
          <w:rFonts w:hint="eastAsia" w:ascii="Times New Roman" w:hAnsi="Times New Roman"/>
        </w:rPr>
      </w:pPr>
      <w:r>
        <w:drawing>
          <wp:inline distT="0" distB="0" distL="114300" distR="114300">
            <wp:extent cx="1771650" cy="2441575"/>
            <wp:effectExtent l="0" t="0" r="0" b="15875"/>
            <wp:docPr id="10" name="图片 6" descr="C:\Users\Zhang Weiran\Documents\WeChat Files\wxid_fupwl0vart5q22\FileStorage\Temp\987aaf24cd020b6bdf89b1ec5d65c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Zhang Weiran\Documents\WeChat Files\wxid_fupwl0vart5q22\FileStorage\Temp\987aaf24cd020b6bdf89b1ec5d65cbb.png"/>
                    <pic:cNvPicPr>
                      <a:picLocks noChangeAspect="1"/>
                    </pic:cNvPicPr>
                  </pic:nvPicPr>
                  <pic:blipFill>
                    <a:blip r:embed="rId11"/>
                    <a:srcRect t="8269"/>
                    <a:stretch>
                      <a:fillRect/>
                    </a:stretch>
                  </pic:blipFill>
                  <pic:spPr>
                    <a:xfrm>
                      <a:off x="0" y="0"/>
                      <a:ext cx="1771650" cy="2441575"/>
                    </a:xfrm>
                    <a:prstGeom prst="rect">
                      <a:avLst/>
                    </a:prstGeom>
                    <a:noFill/>
                    <a:ln>
                      <a:noFill/>
                    </a:ln>
                  </pic:spPr>
                </pic:pic>
              </a:graphicData>
            </a:graphic>
          </wp:inline>
        </w:drawing>
      </w:r>
    </w:p>
    <w:p>
      <w:pPr>
        <w:jc w:val="center"/>
        <w:rPr>
          <w:rFonts w:hint="eastAsia" w:ascii="楷体" w:hAnsi="楷体" w:eastAsia="楷体" w:cs="楷体"/>
          <w:sz w:val="28"/>
          <w:szCs w:val="28"/>
        </w:rPr>
      </w:pPr>
      <w:r>
        <w:rPr>
          <w:rFonts w:hint="eastAsia" w:ascii="宋体" w:hAnsi="宋体" w:eastAsia="宋体" w:cs="宋体"/>
          <w:b/>
          <w:bCs/>
          <w:sz w:val="28"/>
          <w:szCs w:val="28"/>
          <w:rPrChange w:id="63" w:author="Administrator" w:date="2024-06-21T16:45:02Z">
            <w:rPr>
              <w:rFonts w:hint="eastAsia" w:ascii="楷体" w:hAnsi="楷体" w:eastAsia="楷体" w:cs="楷体"/>
              <w:sz w:val="28"/>
              <w:szCs w:val="28"/>
            </w:rPr>
          </w:rPrChange>
        </w:rPr>
        <w:t>张伟然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Change w:id="64" w:author="Administrator" w:date="2024-06-21T16:42:14Z">
          <w:pPr>
            <w:keepNext w:val="0"/>
            <w:keepLines w:val="0"/>
            <w:pageBreakBefore w:val="0"/>
            <w:widowControl w:val="0"/>
            <w:kinsoku/>
            <w:wordWrap/>
            <w:overflowPunct/>
            <w:topLinePunct w:val="0"/>
            <w:autoSpaceDE/>
            <w:autoSpaceDN/>
            <w:bidi w:val="0"/>
            <w:adjustRightInd/>
            <w:snapToGrid/>
            <w:ind w:firstLine="480" w:firstLineChars="200"/>
            <w:textAlignment w:val="auto"/>
          </w:pPr>
        </w:pPrChange>
      </w:pPr>
      <w:r>
        <w:rPr>
          <w:rFonts w:hint="eastAsia" w:ascii="Times New Roman" w:hAnsi="Times New Roman" w:eastAsia="宋体" w:cs="宋体"/>
          <w:sz w:val="24"/>
          <w:szCs w:val="24"/>
          <w:lang w:val="en-US" w:eastAsia="zh-CN"/>
          <w:rPrChange w:id="65" w:author="Administrator" w:date="2024-06-21T16:41:54Z">
            <w:rPr>
              <w:rFonts w:hint="eastAsia" w:ascii="仿宋" w:hAnsi="仿宋" w:eastAsia="仿宋" w:cs="仿宋"/>
              <w:sz w:val="24"/>
              <w:szCs w:val="24"/>
              <w:lang w:val="en-US" w:eastAsia="zh-CN"/>
            </w:rPr>
          </w:rPrChange>
        </w:rPr>
        <w:t>复旦大学中国历史地理研究所教授，博士生导师。教育部长江学者特聘教授，中国地理学会历史地理专业委员会主任，西泠印社社员。主持完成国家及省部级科研项目10余项。著有《湖南历史文化地理研究》《湖北历史文化地理研究》《中古文学的地理意象》《女性与亲情文化：基于湘东南“讨鼓旗”的研究》等学术专著，在《地理学报》《中国语文》《中国史研究》《文学遗产》《文物》《世界宗教研究》等期刊发表论文百余篇。曾获第十三届上海市哲社优秀著作一等奖，第八届高等学校科学研究优秀成果奖（人文社会科学）二等奖。</w:t>
      </w:r>
    </w:p>
    <w:p>
      <w:pPr>
        <w:jc w:val="center"/>
        <w:rPr>
          <w:rFonts w:ascii="楷体" w:hAnsi="楷体" w:eastAsia="楷体" w:cs="宋体"/>
          <w:b/>
          <w:bCs/>
          <w:kern w:val="0"/>
          <w:sz w:val="21"/>
          <w:szCs w:val="21"/>
        </w:rPr>
      </w:pPr>
    </w:p>
    <w:p>
      <w:pPr>
        <w:jc w:val="center"/>
        <w:rPr>
          <w:rFonts w:hint="eastAsia"/>
        </w:rPr>
      </w:pPr>
      <w:r>
        <w:rPr>
          <w:rFonts w:ascii="楷体" w:hAnsi="楷体" w:eastAsia="楷体" w:cs="宋体"/>
          <w:b/>
          <w:bCs/>
          <w:kern w:val="0"/>
          <w:sz w:val="24"/>
        </w:rPr>
        <w:drawing>
          <wp:inline distT="0" distB="0" distL="114300" distR="114300">
            <wp:extent cx="1691005" cy="2344420"/>
            <wp:effectExtent l="0" t="0" r="4445" b="17780"/>
            <wp:docPr id="6" name="图片 4" descr="CV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V pic"/>
                    <pic:cNvPicPr>
                      <a:picLocks noChangeAspect="1"/>
                    </pic:cNvPicPr>
                  </pic:nvPicPr>
                  <pic:blipFill>
                    <a:blip r:embed="rId12"/>
                    <a:srcRect b="7571"/>
                    <a:stretch>
                      <a:fillRect/>
                    </a:stretch>
                  </pic:blipFill>
                  <pic:spPr>
                    <a:xfrm>
                      <a:off x="0" y="0"/>
                      <a:ext cx="1691005" cy="2344420"/>
                    </a:xfrm>
                    <a:prstGeom prst="rect">
                      <a:avLst/>
                    </a:prstGeom>
                    <a:noFill/>
                    <a:ln>
                      <a:noFill/>
                    </a:ln>
                  </pic:spPr>
                </pic:pic>
              </a:graphicData>
            </a:graphic>
          </wp:inline>
        </w:drawing>
      </w:r>
    </w:p>
    <w:p>
      <w:pPr>
        <w:jc w:val="center"/>
        <w:rPr>
          <w:rFonts w:hint="eastAsia"/>
        </w:rPr>
      </w:pPr>
      <w:r>
        <w:rPr>
          <w:rFonts w:hint="eastAsia" w:ascii="宋体" w:hAnsi="宋体" w:eastAsia="宋体" w:cs="宋体"/>
          <w:b/>
          <w:bCs/>
          <w:sz w:val="28"/>
          <w:szCs w:val="28"/>
          <w:rPrChange w:id="66" w:author="Administrator" w:date="2024-06-21T16:45:06Z">
            <w:rPr>
              <w:rFonts w:hint="eastAsia" w:ascii="楷体" w:hAnsi="楷体" w:eastAsia="楷体" w:cs="楷体"/>
              <w:sz w:val="28"/>
              <w:szCs w:val="28"/>
            </w:rPr>
          </w:rPrChange>
        </w:rPr>
        <w:t>胡正荣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i w:val="0"/>
          <w:spacing w:val="0"/>
          <w:w w:val="100"/>
          <w:sz w:val="24"/>
          <w:szCs w:val="24"/>
          <w:lang w:eastAsia="zh-CN"/>
          <w:rPrChange w:id="68" w:author="Administrator" w:date="2024-06-21T16:42:26Z">
            <w:rPr>
              <w:rFonts w:hint="eastAsia" w:eastAsiaTheme="minorEastAsia"/>
              <w:b w:val="0"/>
              <w:i w:val="0"/>
              <w:spacing w:val="0"/>
              <w:w w:val="100"/>
              <w:sz w:val="28"/>
              <w:szCs w:val="28"/>
              <w:lang w:eastAsia="zh-CN"/>
            </w:rPr>
          </w:rPrChange>
        </w:rPr>
        <w:pPrChange w:id="67" w:author="Administrator" w:date="2024-06-21T16:42:26Z">
          <w:pPr>
            <w:keepNext w:val="0"/>
            <w:keepLines w:val="0"/>
            <w:pageBreakBefore w:val="0"/>
            <w:widowControl w:val="0"/>
            <w:kinsoku/>
            <w:wordWrap/>
            <w:overflowPunct/>
            <w:topLinePunct w:val="0"/>
            <w:autoSpaceDE/>
            <w:autoSpaceDN/>
            <w:bidi w:val="0"/>
            <w:adjustRightInd/>
            <w:snapToGrid/>
            <w:ind w:firstLine="480" w:firstLineChars="200"/>
            <w:textAlignment w:val="auto"/>
          </w:pPr>
        </w:pPrChange>
      </w:pPr>
      <w:r>
        <w:rPr>
          <w:rFonts w:hint="eastAsia" w:ascii="Times New Roman" w:hAnsi="Times New Roman" w:eastAsia="宋体" w:cs="宋体"/>
          <w:sz w:val="24"/>
          <w:szCs w:val="24"/>
          <w:lang w:val="en-US" w:eastAsia="zh-CN"/>
          <w:rPrChange w:id="69" w:author="Administrator" w:date="2024-06-21T16:42:26Z">
            <w:rPr>
              <w:rFonts w:hint="eastAsia" w:ascii="仿宋" w:hAnsi="仿宋" w:eastAsia="仿宋" w:cs="仿宋"/>
              <w:sz w:val="24"/>
              <w:szCs w:val="24"/>
              <w:lang w:val="en-US" w:eastAsia="zh-CN"/>
            </w:rPr>
          </w:rPrChange>
        </w:rPr>
        <w:t>中国社会科学院新闻与传播研究所所长，兼任中国社会科学院大学新闻传播学院院长，教授，博士生导师。历任第六届、第七届国务院学位委员会新闻传播学学科评议组召集人，2013-2017年教育部高等学校新闻传播学类教学指导委员会主任委员，中国传媒大学校长等。主要著作有《现代传播体系创新研究丛书》《中国大百科全书（第三版）•</w:t>
      </w:r>
      <w:del w:id="70" w:author="Administrator" w:date="2024-06-21T17:10:13Z">
        <w:r>
          <w:rPr>
            <w:rFonts w:hint="eastAsia" w:ascii="Times New Roman" w:hAnsi="Times New Roman" w:eastAsia="宋体" w:cs="宋体"/>
            <w:sz w:val="24"/>
            <w:szCs w:val="24"/>
            <w:lang w:val="en-US" w:eastAsia="zh-CN"/>
            <w:rPrChange w:id="71" w:author="Administrator" w:date="2024-06-21T16:42:26Z">
              <w:rPr>
                <w:rFonts w:hint="eastAsia" w:ascii="仿宋" w:hAnsi="仿宋" w:eastAsia="仿宋" w:cs="仿宋"/>
                <w:sz w:val="24"/>
                <w:szCs w:val="24"/>
                <w:lang w:val="en-US" w:eastAsia="zh-CN"/>
              </w:rPr>
            </w:rPrChange>
          </w:rPr>
          <w:delText xml:space="preserve"> </w:delText>
        </w:r>
      </w:del>
      <w:r>
        <w:rPr>
          <w:rFonts w:hint="eastAsia" w:ascii="Times New Roman" w:hAnsi="Times New Roman" w:eastAsia="宋体" w:cs="宋体"/>
          <w:sz w:val="24"/>
          <w:szCs w:val="24"/>
          <w:lang w:val="en-US" w:eastAsia="zh-CN"/>
          <w:rPrChange w:id="72" w:author="Administrator" w:date="2024-06-21T16:42:26Z">
            <w:rPr>
              <w:rFonts w:hint="eastAsia" w:ascii="仿宋" w:hAnsi="仿宋" w:eastAsia="仿宋" w:cs="仿宋"/>
              <w:sz w:val="24"/>
              <w:szCs w:val="24"/>
              <w:lang w:val="en-US" w:eastAsia="zh-CN"/>
            </w:rPr>
          </w:rPrChange>
        </w:rPr>
        <w:t>传播学》。人社部“新世纪百千万人才工程”国家级人选，中宣部、中组部文化名家暨“四个一批”人才国际传播人选。获得教育部“全国高校黄大年式教师团队”。</w:t>
      </w:r>
    </w:p>
    <w:p>
      <w:pPr>
        <w:jc w:val="center"/>
        <w:rPr>
          <w:rFonts w:hint="eastAsia" w:eastAsiaTheme="minorEastAsia"/>
          <w:b w:val="0"/>
          <w:i w:val="0"/>
          <w:spacing w:val="0"/>
          <w:w w:val="100"/>
          <w:sz w:val="28"/>
          <w:szCs w:val="28"/>
          <w:lang w:eastAsia="zh-CN"/>
        </w:rPr>
      </w:pPr>
      <w:r>
        <w:rPr>
          <w:rFonts w:hint="eastAsia" w:eastAsiaTheme="minorEastAsia"/>
          <w:b w:val="0"/>
          <w:i w:val="0"/>
          <w:spacing w:val="0"/>
          <w:w w:val="100"/>
          <w:sz w:val="28"/>
          <w:szCs w:val="28"/>
          <w:lang w:eastAsia="zh-CN"/>
        </w:rPr>
        <w:drawing>
          <wp:inline distT="0" distB="0" distL="114300" distR="114300">
            <wp:extent cx="1625600" cy="2326005"/>
            <wp:effectExtent l="0" t="0" r="12700" b="17145"/>
            <wp:docPr id="11" name="图片 11" descr="周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周勇"/>
                    <pic:cNvPicPr>
                      <a:picLocks noChangeAspect="1"/>
                    </pic:cNvPicPr>
                  </pic:nvPicPr>
                  <pic:blipFill>
                    <a:blip r:embed="rId13"/>
                    <a:srcRect l="10859" t="7872" r="11090" b="18938"/>
                    <a:stretch>
                      <a:fillRect/>
                    </a:stretch>
                  </pic:blipFill>
                  <pic:spPr>
                    <a:xfrm>
                      <a:off x="0" y="0"/>
                      <a:ext cx="1625600" cy="2326005"/>
                    </a:xfrm>
                    <a:prstGeom prst="rect">
                      <a:avLst/>
                    </a:prstGeom>
                  </pic:spPr>
                </pic:pic>
              </a:graphicData>
            </a:graphic>
          </wp:inline>
        </w:drawing>
      </w:r>
    </w:p>
    <w:p>
      <w:pPr>
        <w:jc w:val="center"/>
        <w:rPr>
          <w:rFonts w:hint="eastAsia" w:ascii="楷体" w:hAnsi="楷体" w:eastAsia="楷体" w:cs="楷体"/>
          <w:sz w:val="28"/>
          <w:szCs w:val="28"/>
        </w:rPr>
      </w:pPr>
      <w:r>
        <w:rPr>
          <w:rFonts w:hint="eastAsia" w:ascii="宋体" w:hAnsi="宋体" w:eastAsia="宋体" w:cs="宋体"/>
          <w:b/>
          <w:bCs/>
          <w:sz w:val="28"/>
          <w:szCs w:val="28"/>
          <w:rPrChange w:id="73" w:author="Administrator" w:date="2024-06-21T16:45:09Z">
            <w:rPr>
              <w:rFonts w:hint="eastAsia" w:ascii="楷体" w:hAnsi="楷体" w:eastAsia="楷体" w:cs="楷体"/>
              <w:sz w:val="28"/>
              <w:szCs w:val="28"/>
            </w:rPr>
          </w:rPrChange>
        </w:rPr>
        <w:t>周勇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Change w:id="74" w:author="Administrator" w:date="2024-06-21T16:44:02Z">
          <w:pPr>
            <w:keepNext w:val="0"/>
            <w:keepLines w:val="0"/>
            <w:pageBreakBefore w:val="0"/>
            <w:widowControl w:val="0"/>
            <w:kinsoku/>
            <w:wordWrap/>
            <w:overflowPunct/>
            <w:topLinePunct w:val="0"/>
            <w:autoSpaceDE/>
            <w:autoSpaceDN/>
            <w:bidi w:val="0"/>
            <w:adjustRightInd/>
            <w:snapToGrid/>
            <w:ind w:firstLine="480" w:firstLineChars="200"/>
            <w:textAlignment w:val="auto"/>
          </w:pPr>
        </w:pPrChange>
      </w:pPr>
      <w:r>
        <w:rPr>
          <w:rFonts w:hint="eastAsia" w:ascii="Times New Roman" w:hAnsi="Times New Roman" w:eastAsia="宋体" w:cs="宋体"/>
          <w:sz w:val="24"/>
          <w:szCs w:val="24"/>
          <w:lang w:val="en-US" w:eastAsia="zh-CN"/>
          <w:rPrChange w:id="75" w:author="Administrator" w:date="2024-06-21T16:43:58Z">
            <w:rPr>
              <w:rFonts w:hint="eastAsia" w:ascii="仿宋" w:hAnsi="仿宋" w:eastAsia="仿宋" w:cs="仿宋"/>
              <w:sz w:val="24"/>
              <w:szCs w:val="24"/>
              <w:lang w:val="en-US" w:eastAsia="zh-CN"/>
            </w:rPr>
          </w:rPrChange>
        </w:rPr>
        <w:t>中国人民大学新闻学院院长，教授，博士生导师。中国高等教育学会新闻学与传播学专业委员会理事长，中国记协常务理事，教育部青年长江学者，教育部“新世纪优秀人才”。主持国家社科基金重大项目、重点项目及教育部人文社会科学基地重大项目等多个国家和省部级课题。在国内外著名期刊上发表论文数十篇，著有《影像背后：网络语境下的视觉传播》《理解电视：从理论到方法的路径》《广播电视新闻学导论》等著作和教材。主持国家级精品课程多项，曾获国家级精品在线开放课程、国家级教学成果二等奖等。</w:t>
      </w:r>
    </w:p>
    <w:p>
      <w:pPr>
        <w:rPr>
          <w:rFonts w:hint="eastAsia"/>
          <w:lang w:eastAsia="zh-CN"/>
        </w:rPr>
      </w:pPr>
    </w:p>
    <w:p>
      <w:pPr>
        <w:jc w:val="center"/>
        <w:rPr>
          <w:rFonts w:hint="eastAsia"/>
        </w:rPr>
      </w:pPr>
      <w:r>
        <w:drawing>
          <wp:inline distT="0" distB="0" distL="0" distR="0">
            <wp:extent cx="1666240" cy="2409825"/>
            <wp:effectExtent l="0" t="0" r="10160" b="9525"/>
            <wp:docPr id="13" name="图片 13" descr="https://bkimg.cdn.bcebos.com/pic/ae51f3deb48f8c5494ee0dad47633af5e0fe9925d154?x-bce-process=image/format,f_auto/watermark,image_d2F0ZXIvYmFpa2UyNzI,g_7,xp_5,yp_5,P_20/resize,m_lfit,limit_1,h_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bkimg.cdn.bcebos.com/pic/ae51f3deb48f8c5494ee0dad47633af5e0fe9925d154?x-bce-process=image/format,f_auto/watermark,image_d2F0ZXIvYmFpa2UyNzI,g_7,xp_5,yp_5,P_20/resize,m_lfit,limit_1,h_1080"/>
                    <pic:cNvPicPr>
                      <a:picLocks noChangeAspect="1" noChangeArrowheads="1"/>
                    </pic:cNvPicPr>
                  </pic:nvPicPr>
                  <pic:blipFill>
                    <a:blip r:embed="rId14" cstate="print"/>
                    <a:srcRect l="25500" t="11310" r="15808" b="4118"/>
                    <a:stretch>
                      <a:fillRect/>
                    </a:stretch>
                  </pic:blipFill>
                  <pic:spPr>
                    <a:xfrm>
                      <a:off x="0" y="0"/>
                      <a:ext cx="1666240" cy="2409825"/>
                    </a:xfrm>
                    <a:prstGeom prst="rect">
                      <a:avLst/>
                    </a:prstGeom>
                    <a:noFill/>
                    <a:ln w="9525">
                      <a:noFill/>
                      <a:miter lim="800000"/>
                      <a:headEnd/>
                      <a:tailEnd/>
                    </a:ln>
                  </pic:spPr>
                </pic:pic>
              </a:graphicData>
            </a:graphic>
          </wp:inline>
        </w:drawing>
      </w:r>
    </w:p>
    <w:p>
      <w:pPr>
        <w:jc w:val="center"/>
        <w:rPr>
          <w:rFonts w:hint="eastAsia" w:ascii="宋体" w:hAnsi="宋体" w:eastAsia="宋体" w:cs="宋体"/>
          <w:b/>
          <w:bCs/>
          <w:sz w:val="28"/>
          <w:szCs w:val="28"/>
          <w:lang w:eastAsia="zh-CN"/>
          <w:rPrChange w:id="76" w:author="Administrator" w:date="2024-06-21T16:45:13Z">
            <w:rPr>
              <w:rFonts w:hint="eastAsia" w:ascii="楷体" w:hAnsi="楷体" w:eastAsia="楷体" w:cs="楷体"/>
              <w:sz w:val="28"/>
              <w:szCs w:val="28"/>
              <w:lang w:eastAsia="zh-CN"/>
            </w:rPr>
          </w:rPrChange>
        </w:rPr>
      </w:pPr>
      <w:r>
        <w:rPr>
          <w:rFonts w:hint="eastAsia" w:ascii="宋体" w:hAnsi="宋体" w:eastAsia="宋体" w:cs="宋体"/>
          <w:b/>
          <w:bCs/>
          <w:sz w:val="28"/>
          <w:szCs w:val="28"/>
          <w:lang w:eastAsia="zh-CN"/>
          <w:rPrChange w:id="77" w:author="Administrator" w:date="2024-06-21T16:45:13Z">
            <w:rPr>
              <w:rFonts w:hint="eastAsia" w:ascii="楷体" w:hAnsi="楷体" w:eastAsia="楷体" w:cs="楷体"/>
              <w:sz w:val="28"/>
              <w:szCs w:val="28"/>
              <w:lang w:eastAsia="zh-CN"/>
            </w:rPr>
          </w:rPrChange>
        </w:rPr>
        <w:t>张昆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lang w:val="en-US" w:eastAsia="zh-CN"/>
          <w:rPrChange w:id="79" w:author="Administrator" w:date="2024-06-21T16:44:08Z">
            <w:rPr>
              <w:rFonts w:hint="eastAsia" w:ascii="仿宋" w:hAnsi="仿宋" w:eastAsia="仿宋" w:cs="仿宋"/>
              <w:sz w:val="24"/>
              <w:szCs w:val="24"/>
              <w:lang w:val="en-US" w:eastAsia="zh-CN"/>
            </w:rPr>
          </w:rPrChange>
        </w:rPr>
        <w:pPrChange w:id="78" w:author="Administrator" w:date="2024-06-21T16:44:08Z">
          <w:pPr>
            <w:keepNext w:val="0"/>
            <w:keepLines w:val="0"/>
            <w:pageBreakBefore w:val="0"/>
            <w:widowControl w:val="0"/>
            <w:kinsoku/>
            <w:wordWrap/>
            <w:overflowPunct/>
            <w:topLinePunct w:val="0"/>
            <w:autoSpaceDE/>
            <w:autoSpaceDN/>
            <w:bidi w:val="0"/>
            <w:adjustRightInd/>
            <w:snapToGrid/>
            <w:ind w:firstLine="480" w:firstLineChars="200"/>
            <w:textAlignment w:val="auto"/>
          </w:pPr>
        </w:pPrChange>
      </w:pPr>
      <w:r>
        <w:rPr>
          <w:rFonts w:hint="eastAsia" w:ascii="Times New Roman" w:hAnsi="Times New Roman" w:eastAsia="宋体" w:cs="宋体"/>
          <w:sz w:val="24"/>
          <w:szCs w:val="24"/>
          <w:lang w:val="en-US" w:eastAsia="zh-CN"/>
          <w:rPrChange w:id="80" w:author="Administrator" w:date="2024-06-21T16:44:08Z">
            <w:rPr>
              <w:rFonts w:hint="eastAsia" w:ascii="仿宋" w:hAnsi="仿宋" w:eastAsia="仿宋" w:cs="仿宋"/>
              <w:sz w:val="24"/>
              <w:szCs w:val="24"/>
              <w:lang w:val="en-US" w:eastAsia="zh-CN"/>
            </w:rPr>
          </w:rPrChange>
        </w:rPr>
        <w:t>中央民族大学新闻与传播学院特聘院长、教授，博士生导师，华中科技大学学术委员会副主任。教育部新闻传播学科教学指导委员会副主任委员、中国新闻史学会副会长。入选第二批教育部跨世纪优秀人才培养计划、国家文化名家4个一批人才、第三批国家万人计划哲学社会科学领军人才。主持完成国家社会科学基金重大课题、国家社会科学基金一般项目等20多项。代表性著作有《传播观念的历史考察》《国家形象传播》等。发表论文、研究报告260余篇。曾获国家级教学成果奖、教育部人文社会科学成果奖等多项。</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4"/>
          <w:szCs w:val="24"/>
          <w:lang w:val="en-US" w:eastAsia="zh-CN"/>
        </w:rPr>
      </w:pPr>
      <w:r>
        <w:rPr>
          <w:rFonts w:ascii="宋体" w:hAnsi="宋体" w:eastAsia="宋体" w:cs="宋体"/>
          <w:sz w:val="24"/>
          <w:szCs w:val="24"/>
        </w:rPr>
        <w:drawing>
          <wp:inline distT="0" distB="0" distL="114300" distR="114300">
            <wp:extent cx="1677670" cy="2332990"/>
            <wp:effectExtent l="0" t="0" r="17780" b="10160"/>
            <wp:docPr id="2" name="图片 1" descr="点击查看图片来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点击查看图片来源"/>
                    <pic:cNvPicPr>
                      <a:picLocks noChangeAspect="1"/>
                    </pic:cNvPicPr>
                  </pic:nvPicPr>
                  <pic:blipFill>
                    <a:blip r:embed="rId15"/>
                    <a:srcRect l="31811" t="9799" r="35900" b="22529"/>
                    <a:stretch>
                      <a:fillRect/>
                    </a:stretch>
                  </pic:blipFill>
                  <pic:spPr>
                    <a:xfrm>
                      <a:off x="0" y="0"/>
                      <a:ext cx="1677670" cy="2332990"/>
                    </a:xfrm>
                    <a:prstGeom prst="rect">
                      <a:avLst/>
                    </a:prstGeom>
                    <a:noFill/>
                    <a:ln w="9525">
                      <a:noFill/>
                    </a:ln>
                  </pic:spPr>
                </pic:pic>
              </a:graphicData>
            </a:graphic>
          </wp:inline>
        </w:drawing>
      </w:r>
    </w:p>
    <w:p>
      <w:pPr>
        <w:jc w:val="center"/>
        <w:rPr>
          <w:rFonts w:hint="eastAsia" w:ascii="楷体" w:hAnsi="楷体" w:eastAsia="楷体" w:cs="楷体"/>
          <w:sz w:val="28"/>
          <w:szCs w:val="28"/>
          <w:lang w:val="en-US" w:eastAsia="zh-CN"/>
        </w:rPr>
      </w:pPr>
      <w:r>
        <w:rPr>
          <w:rFonts w:hint="eastAsia" w:ascii="宋体" w:hAnsi="宋体" w:eastAsia="宋体" w:cs="宋体"/>
          <w:b/>
          <w:bCs/>
          <w:sz w:val="28"/>
          <w:szCs w:val="28"/>
          <w:lang w:val="en-US" w:eastAsia="zh-CN"/>
          <w:rPrChange w:id="81" w:author="Administrator" w:date="2024-06-21T16:45:18Z">
            <w:rPr>
              <w:rFonts w:hint="eastAsia" w:ascii="楷体" w:hAnsi="楷体" w:eastAsia="楷体" w:cs="楷体"/>
              <w:sz w:val="28"/>
              <w:szCs w:val="28"/>
              <w:lang w:val="en-US" w:eastAsia="zh-CN"/>
            </w:rPr>
          </w:rPrChange>
        </w:rPr>
        <w:t>暨爱民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lang w:val="en-US" w:eastAsia="zh-CN"/>
          <w:rPrChange w:id="83" w:author="Administrator" w:date="2024-06-21T16:44:14Z">
            <w:rPr>
              <w:rFonts w:hint="eastAsia" w:ascii="仿宋" w:hAnsi="仿宋" w:eastAsia="仿宋" w:cs="仿宋"/>
              <w:sz w:val="24"/>
              <w:szCs w:val="24"/>
              <w:lang w:val="en-US" w:eastAsia="zh-CN"/>
            </w:rPr>
          </w:rPrChange>
        </w:rPr>
        <w:pPrChange w:id="82" w:author="Administrator" w:date="2024-06-21T16:44:14Z">
          <w:pPr>
            <w:keepNext w:val="0"/>
            <w:keepLines w:val="0"/>
            <w:pageBreakBefore w:val="0"/>
            <w:widowControl w:val="0"/>
            <w:kinsoku/>
            <w:wordWrap/>
            <w:overflowPunct/>
            <w:topLinePunct w:val="0"/>
            <w:autoSpaceDE/>
            <w:autoSpaceDN/>
            <w:bidi w:val="0"/>
            <w:adjustRightInd/>
            <w:snapToGrid/>
            <w:ind w:firstLine="480" w:firstLineChars="200"/>
            <w:textAlignment w:val="auto"/>
          </w:pPr>
        </w:pPrChange>
      </w:pPr>
      <w:r>
        <w:rPr>
          <w:rFonts w:hint="eastAsia" w:ascii="Times New Roman" w:hAnsi="Times New Roman" w:eastAsia="宋体" w:cs="宋体"/>
          <w:sz w:val="24"/>
          <w:szCs w:val="24"/>
          <w:lang w:val="en-US" w:eastAsia="zh-CN"/>
          <w:rPrChange w:id="84" w:author="Administrator" w:date="2024-06-21T16:44:14Z">
            <w:rPr>
              <w:rFonts w:hint="eastAsia" w:ascii="仿宋" w:hAnsi="仿宋" w:eastAsia="仿宋" w:cs="仿宋"/>
              <w:sz w:val="24"/>
              <w:szCs w:val="24"/>
              <w:lang w:val="en-US" w:eastAsia="zh-CN"/>
            </w:rPr>
          </w:rPrChange>
        </w:rPr>
        <w:t>吉首大学人文学院院长，教授，博士生导师。国家民委“中华民族共同体研究基地”（吉首大学）首席专家，享受国务院政府特殊津贴专家，教育部新世纪优秀人才。发表学术论文80余篇，出版著作6部。主持国家社科基金重点项目、一般项目4项，省部级社科重大项目、一般项目10多项。获得教育部第八届高等学校科学研究优秀成果（人文社科）二等奖、湖南省社会科学研究优秀成果二等奖、国家民委社会科学研究成果二等奖、三等奖等多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p>
    <w:p>
      <w:pPr>
        <w:spacing w:line="300" w:lineRule="auto"/>
        <w:jc w:val="center"/>
        <w:rPr>
          <w:rFonts w:hint="eastAsia"/>
        </w:rPr>
      </w:pPr>
      <w:r>
        <w:rPr>
          <w:rFonts w:hint="eastAsia"/>
        </w:rPr>
        <w:drawing>
          <wp:inline distT="0" distB="0" distL="114300" distR="114300">
            <wp:extent cx="1564005" cy="2304415"/>
            <wp:effectExtent l="0" t="0" r="17145" b="635"/>
            <wp:docPr id="9" name="图片 9" descr="沈湘平照片2 (3)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沈湘平照片2 (3)_proc"/>
                    <pic:cNvPicPr>
                      <a:picLocks noChangeAspect="1"/>
                    </pic:cNvPicPr>
                  </pic:nvPicPr>
                  <pic:blipFill>
                    <a:blip r:embed="rId16"/>
                    <a:srcRect l="9542" t="4316" r="11401" b="18003"/>
                    <a:stretch>
                      <a:fillRect/>
                    </a:stretch>
                  </pic:blipFill>
                  <pic:spPr>
                    <a:xfrm>
                      <a:off x="0" y="0"/>
                      <a:ext cx="1564005" cy="2304415"/>
                    </a:xfrm>
                    <a:prstGeom prst="rect">
                      <a:avLst/>
                    </a:prstGeom>
                  </pic:spPr>
                </pic:pic>
              </a:graphicData>
            </a:graphic>
          </wp:inline>
        </w:drawing>
      </w:r>
    </w:p>
    <w:p>
      <w:pPr>
        <w:jc w:val="center"/>
        <w:rPr>
          <w:rFonts w:hint="eastAsia"/>
        </w:rPr>
      </w:pPr>
      <w:r>
        <w:rPr>
          <w:rFonts w:hint="eastAsia" w:ascii="宋体" w:hAnsi="宋体" w:eastAsia="宋体" w:cs="宋体"/>
          <w:b/>
          <w:bCs/>
          <w:sz w:val="28"/>
          <w:szCs w:val="28"/>
          <w:rPrChange w:id="85" w:author="Administrator" w:date="2024-06-21T16:45:24Z">
            <w:rPr>
              <w:rFonts w:hint="eastAsia" w:ascii="楷体" w:hAnsi="楷体" w:eastAsia="楷体" w:cs="楷体"/>
              <w:sz w:val="28"/>
              <w:szCs w:val="28"/>
            </w:rPr>
          </w:rPrChange>
        </w:rPr>
        <w:t>沈湘平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lang w:val="en-US" w:eastAsia="zh-CN"/>
          <w:rPrChange w:id="87" w:author="Administrator" w:date="2024-06-21T16:44:18Z">
            <w:rPr>
              <w:rFonts w:hint="eastAsia" w:ascii="仿宋" w:hAnsi="仿宋" w:eastAsia="仿宋" w:cs="仿宋"/>
              <w:sz w:val="24"/>
              <w:szCs w:val="24"/>
              <w:lang w:val="en-US" w:eastAsia="zh-CN"/>
            </w:rPr>
          </w:rPrChange>
        </w:rPr>
        <w:pPrChange w:id="86" w:author="Administrator" w:date="2024-06-21T16:44:18Z">
          <w:pPr>
            <w:keepNext w:val="0"/>
            <w:keepLines w:val="0"/>
            <w:pageBreakBefore w:val="0"/>
            <w:widowControl w:val="0"/>
            <w:kinsoku/>
            <w:wordWrap/>
            <w:overflowPunct/>
            <w:topLinePunct w:val="0"/>
            <w:autoSpaceDE/>
            <w:autoSpaceDN/>
            <w:bidi w:val="0"/>
            <w:adjustRightInd/>
            <w:snapToGrid/>
            <w:ind w:firstLine="480" w:firstLineChars="200"/>
            <w:textAlignment w:val="auto"/>
          </w:pPr>
        </w:pPrChange>
      </w:pPr>
      <w:r>
        <w:rPr>
          <w:rFonts w:hint="eastAsia" w:ascii="Times New Roman" w:hAnsi="Times New Roman" w:eastAsia="宋体" w:cs="宋体"/>
          <w:sz w:val="24"/>
          <w:szCs w:val="24"/>
          <w:lang w:val="en-US" w:eastAsia="zh-CN"/>
          <w:rPrChange w:id="88" w:author="Administrator" w:date="2024-06-21T16:44:18Z">
            <w:rPr>
              <w:rFonts w:hint="eastAsia" w:ascii="仿宋" w:hAnsi="仿宋" w:eastAsia="仿宋" w:cs="仿宋"/>
              <w:sz w:val="24"/>
              <w:szCs w:val="24"/>
              <w:lang w:val="en-US" w:eastAsia="zh-CN"/>
            </w:rPr>
          </w:rPrChange>
        </w:rPr>
        <w:t>北京师范大学哲学学院教授、博士生导师。北京师范大学全球化与文化发展战略研究院院长，中国人学学会副会长，北京市社科联常委。曾任职于中共中央办公厅。主持国家社科基金重大项目、教育部重点研究基地重大项目、北京市社科重大项目和教育部霍英东青年教师基金项目等课题。出版专著《唯一的历史科学——马克思学说的自我规定》《哲学导论》《理性与秩序》《全球化与现代性》等，在《中国社会科学》《哲学研究》《马克思主义研究》等发表论文200余篇。</w:t>
      </w:r>
    </w:p>
    <w:p>
      <w:pPr>
        <w:spacing w:line="360" w:lineRule="auto"/>
        <w:ind w:firstLine="480" w:firstLineChars="200"/>
        <w:rPr>
          <w:rFonts w:hint="eastAsia" w:ascii="Times New Roman" w:hAnsi="Times New Roman" w:eastAsia="宋体" w:cs="宋体"/>
          <w:sz w:val="24"/>
          <w:szCs w:val="24"/>
          <w:rPrChange w:id="90" w:author="Administrator" w:date="2024-06-21T16:44:18Z">
            <w:rPr>
              <w:rFonts w:hint="eastAsia" w:ascii="Times New Roman" w:hAnsi="Times New Roman"/>
            </w:rPr>
          </w:rPrChange>
        </w:rPr>
        <w:pPrChange w:id="89" w:author="Administrator" w:date="2024-06-21T16:44:18Z">
          <w:pPr/>
        </w:pPrChange>
      </w:pPr>
    </w:p>
    <w:p>
      <w:pPr>
        <w:spacing w:before="156"/>
        <w:ind w:firstLine="420" w:firstLineChars="200"/>
        <w:outlineLvl w:val="0"/>
        <w:rPr>
          <w:rFonts w:hint="eastAsia"/>
        </w:rPr>
      </w:pPr>
    </w:p>
    <w:p>
      <w:pPr>
        <w:rPr>
          <w:rFonts w:ascii="楷体" w:hAnsi="楷体" w:eastAsia="楷体" w:cs="宋体"/>
          <w:b/>
          <w:bCs/>
          <w:kern w:val="0"/>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光大黑_CNKI">
    <w:altName w:val="黑体"/>
    <w:panose1 w:val="00000000000000000000"/>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木熙">
    <w15:presenceInfo w15:providerId="WPS Office" w15:userId="39667193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mM2EyNjM1ZDFmZjQxYmYxOGNiMWUwZjM1Mjk1ZDgifQ=="/>
  </w:docVars>
  <w:rsids>
    <w:rsidRoot w:val="02587EE8"/>
    <w:rsid w:val="01184357"/>
    <w:rsid w:val="02587EE8"/>
    <w:rsid w:val="079C3C62"/>
    <w:rsid w:val="083F4020"/>
    <w:rsid w:val="0E540DD9"/>
    <w:rsid w:val="1DB44E7F"/>
    <w:rsid w:val="31DD71CE"/>
    <w:rsid w:val="395876A4"/>
    <w:rsid w:val="4EC54E1A"/>
    <w:rsid w:val="58FE6B09"/>
    <w:rsid w:val="5C6D6AB3"/>
    <w:rsid w:val="620C261D"/>
    <w:rsid w:val="6E6F3A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szCs w:val="18"/>
    </w:rPr>
  </w:style>
  <w:style w:type="paragraph" w:styleId="3">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6">
    <w:name w:val="page number"/>
    <w:basedOn w:val="5"/>
    <w:autoRedefine/>
    <w:qFormat/>
    <w:uiPriority w:val="0"/>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2790</Words>
  <Characters>2837</Characters>
  <Lines>0</Lines>
  <Paragraphs>0</Paragraphs>
  <TotalTime>0</TotalTime>
  <ScaleCrop>false</ScaleCrop>
  <LinksUpToDate>false</LinksUpToDate>
  <CharactersWithSpaces>2838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2024-06-19T10:08:00Z</dcterms:created>
  <dc:creator>城里头</dc:creator>
  <cp:lastModifiedBy>赴星✨</cp:lastModifiedBy>
  <dcterms:modified xsi:type="dcterms:W3CDTF">2024-06-25T09:52:37Z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206F448A89AF4690A2D3374B806DD93F_13</vt:lpwstr>
  </property>
</Properties>
</file>